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ascii="黑体" w:hAnsi="黑体" w:eastAsia="黑体" w:cs="Cambria"/>
          <w:sz w:val="32"/>
          <w:szCs w:val="32"/>
        </w:rPr>
        <w:pPrChange w:id="13" w:author="河南局文秘(核稿)" w:date="2021-10-28T16:40:51Z">
          <w:pPr/>
        </w:pPrChange>
      </w:pPr>
      <w:r>
        <w:rPr>
          <w:rFonts w:hint="eastAsia" w:ascii="黑体" w:hAnsi="黑体" w:eastAsia="黑体" w:cs="Cambria"/>
          <w:sz w:val="32"/>
          <w:szCs w:val="32"/>
        </w:rPr>
        <w:t>附件1</w:t>
      </w:r>
    </w:p>
    <w:p>
      <w:pPr>
        <w:spacing w:line="700" w:lineRule="exact"/>
        <w:rPr>
          <w:rFonts w:ascii="黑体" w:hAnsi="黑体" w:eastAsia="黑体" w:cs="Cambria"/>
          <w:sz w:val="32"/>
          <w:szCs w:val="32"/>
        </w:rPr>
        <w:pPrChange w:id="14" w:author="河南局文秘(核稿)" w:date="2021-11-17T10:48:05Z">
          <w:pPr/>
        </w:pPrChange>
      </w:pPr>
    </w:p>
    <w:p>
      <w:pPr>
        <w:spacing w:line="700" w:lineRule="exact"/>
        <w:jc w:val="center"/>
        <w:rPr>
          <w:ins w:id="16" w:author="河南局文秘(核稿)" w:date="2021-10-28T16:40:41Z"/>
          <w:rFonts w:hint="eastAsia" w:ascii="方正小标宋简体" w:hAnsi="Cambria" w:eastAsia="方正小标宋简体" w:cs="Cambria"/>
          <w:sz w:val="44"/>
          <w:szCs w:val="44"/>
        </w:rPr>
        <w:pPrChange w:id="15" w:author="河南局文秘(核稿)" w:date="2021-11-17T10:48:05Z">
          <w:pPr>
            <w:spacing w:line="700" w:lineRule="exact"/>
            <w:jc w:val="center"/>
          </w:pPr>
        </w:pPrChange>
      </w:pPr>
      <w:r>
        <w:rPr>
          <w:rFonts w:hint="eastAsia" w:ascii="方正小标宋简体" w:hAnsi="Cambria" w:eastAsia="方正小标宋简体" w:cs="Cambria"/>
          <w:sz w:val="44"/>
          <w:szCs w:val="44"/>
        </w:rPr>
        <w:t>许可的工程设计规划主要内容摘要</w:t>
      </w:r>
    </w:p>
    <w:p>
      <w:pPr>
        <w:spacing w:line="560" w:lineRule="exact"/>
        <w:ind w:firstLine="880" w:firstLineChars="200"/>
        <w:jc w:val="center"/>
        <w:rPr>
          <w:rFonts w:hint="eastAsia" w:ascii="方正小标宋简体" w:hAnsi="Cambria" w:eastAsia="方正小标宋简体" w:cs="Cambria"/>
          <w:sz w:val="44"/>
          <w:szCs w:val="44"/>
        </w:rPr>
        <w:pPrChange w:id="17" w:author="河南局文秘(核稿)" w:date="2021-11-17T10:48:16Z">
          <w:pPr>
            <w:spacing w:line="700" w:lineRule="exact"/>
            <w:jc w:val="center"/>
          </w:pPr>
        </w:pPrChange>
      </w:pPr>
    </w:p>
    <w:p>
      <w:pPr>
        <w:spacing w:line="560" w:lineRule="exact"/>
        <w:ind w:firstLine="420" w:firstLineChars="200"/>
        <w:rPr>
          <w:del w:id="19" w:author="河南局文秘(核稿)" w:date="2021-10-28T16:40:37Z"/>
          <w:rFonts w:ascii="仿宋_GB2312" w:hAnsi="Cambria" w:cs="Cambria"/>
          <w:szCs w:val="32"/>
        </w:rPr>
        <w:pPrChange w:id="18" w:author="河南局文秘(核稿)" w:date="2021-11-17T10:48:16Z">
          <w:pPr/>
        </w:pPrChange>
      </w:pPr>
    </w:p>
    <w:p>
      <w:pPr>
        <w:spacing w:line="560" w:lineRule="exact"/>
        <w:ind w:firstLine="880" w:firstLineChars="200"/>
        <w:rPr>
          <w:rFonts w:ascii="黑体" w:hAnsi="黑体" w:eastAsia="黑体" w:cs="Cambria"/>
          <w:sz w:val="32"/>
          <w:szCs w:val="32"/>
        </w:rPr>
        <w:pPrChange w:id="20" w:author="河南局文秘(核稿)" w:date="2021-11-17T10:48:16Z">
          <w:pPr>
            <w:ind w:firstLine="640" w:firstLineChars="200"/>
          </w:pPr>
        </w:pPrChange>
      </w:pPr>
      <w:r>
        <w:rPr>
          <w:rFonts w:hint="eastAsia" w:ascii="黑体" w:hAnsi="黑体" w:eastAsia="黑体" w:cs="Cambria"/>
          <w:sz w:val="32"/>
          <w:szCs w:val="32"/>
        </w:rPr>
        <w:t>一、本许可涉及的工程设计项目地址</w:t>
      </w:r>
    </w:p>
    <w:p>
      <w:pPr>
        <w:spacing w:line="560" w:lineRule="exact"/>
        <w:ind w:firstLine="880" w:firstLineChars="200"/>
        <w:rPr>
          <w:rFonts w:ascii="仿宋_GB2312" w:eastAsia="仿宋_GB2312"/>
          <w:sz w:val="32"/>
          <w:szCs w:val="32"/>
        </w:rPr>
        <w:pPrChange w:id="21" w:author="河南局文秘(核稿)" w:date="2021-11-17T10:48:16Z">
          <w:pPr>
            <w:ind w:firstLine="640" w:firstLineChars="200"/>
          </w:pPr>
        </w:pPrChange>
      </w:pPr>
      <w:r>
        <w:rPr>
          <w:rFonts w:hint="eastAsia" w:ascii="仿宋_GB2312" w:eastAsia="仿宋_GB2312"/>
          <w:sz w:val="32"/>
          <w:szCs w:val="32"/>
        </w:rPr>
        <w:t>申请人</w:t>
      </w:r>
      <w:ins w:id="22" w:author="周兆基" w:date="2021-07-15T08:35:44Z">
        <w:r>
          <w:rPr>
            <w:rFonts w:hint="eastAsia" w:ascii="仿宋_GB2312" w:eastAsia="仿宋_GB2312"/>
            <w:sz w:val="32"/>
            <w:szCs w:val="32"/>
          </w:rPr>
          <w:t>规划</w:t>
        </w:r>
      </w:ins>
      <w:ins w:id="23" w:author="观网处文秘" w:date="2021-10-25T18:45:38Z">
        <w:r>
          <w:rPr>
            <w:rFonts w:hint="eastAsia" w:ascii="仿宋_GB2312" w:eastAsia="仿宋_GB2312"/>
            <w:sz w:val="32"/>
            <w:szCs w:val="32"/>
          </w:rPr>
          <w:t>在</w:t>
        </w:r>
      </w:ins>
      <w:ins w:id="24" w:author="观网处文秘" w:date="2021-11-17T09:39:37Z">
        <w:r>
          <w:rPr>
            <w:rFonts w:hint="eastAsia" w:ascii="仿宋_GB2312" w:eastAsia="仿宋_GB2312"/>
            <w:sz w:val="32"/>
            <w:szCs w:val="32"/>
          </w:rPr>
          <w:t>卫辉国家气象观测站西南方727米以远</w:t>
        </w:r>
      </w:ins>
      <w:ins w:id="25" w:author="观网处文秘" w:date="2021-11-17T09:39:37Z">
        <w:del w:id="26" w:author="邓天宏(处长)" w:date="2021-11-17T10:09:53Z">
          <w:r>
            <w:rPr>
              <w:rFonts w:hint="eastAsia" w:ascii="仿宋_GB2312" w:eastAsia="仿宋_GB2312"/>
              <w:sz w:val="32"/>
              <w:szCs w:val="32"/>
            </w:rPr>
            <w:delText>规划</w:delText>
          </w:r>
        </w:del>
      </w:ins>
      <w:ins w:id="27" w:author="观网处文秘" w:date="2021-11-17T09:39:37Z">
        <w:r>
          <w:rPr>
            <w:rFonts w:hint="eastAsia" w:ascii="仿宋_GB2312" w:eastAsia="仿宋_GB2312"/>
            <w:sz w:val="32"/>
            <w:szCs w:val="32"/>
          </w:rPr>
          <w:t>建设中通快递豫北（卫辉）智能</w:t>
        </w:r>
        <w:bookmarkStart w:id="0" w:name="_GoBack"/>
        <w:bookmarkEnd w:id="0"/>
        <w:r>
          <w:rPr>
            <w:rFonts w:hint="eastAsia" w:ascii="仿宋_GB2312" w:eastAsia="仿宋_GB2312"/>
            <w:sz w:val="32"/>
            <w:szCs w:val="32"/>
          </w:rPr>
          <w:t>科技物流园项目，项目包含4栋车间楼和1栋倒班楼</w:t>
        </w:r>
      </w:ins>
      <w:ins w:id="28" w:author="观网处文秘" w:date="2021-10-25T18:46:49Z">
        <w:r>
          <w:rPr>
            <w:rFonts w:hint="eastAsia" w:ascii="仿宋_GB2312" w:eastAsia="仿宋_GB2312"/>
            <w:sz w:val="32"/>
            <w:szCs w:val="32"/>
            <w:lang w:eastAsia="zh-CN"/>
          </w:rPr>
          <w:t>，</w:t>
        </w:r>
      </w:ins>
      <w:ins w:id="29" w:author="周兆基" w:date="2021-07-15T08:35:44Z">
        <w:del w:id="30" w:author="观网处文秘" w:date="2021-10-25T18:45:38Z">
          <w:r>
            <w:rPr>
              <w:rFonts w:hint="eastAsia" w:ascii="仿宋_GB2312" w:eastAsia="仿宋_GB2312"/>
              <w:sz w:val="32"/>
              <w:szCs w:val="32"/>
            </w:rPr>
            <w:delText>在浚县国家气象观测站北侧626米以远处建设项碧桂园浚州府15#、16#、21#、22#幼儿园、23#、25#楼项目</w:delText>
          </w:r>
        </w:del>
      </w:ins>
      <w:ins w:id="31" w:author="周兆基(拟稿人校对)" w:date="2021-07-06T08:57:49Z">
        <w:del w:id="32" w:author="观网处文秘" w:date="2021-10-25T18:45:38Z">
          <w:r>
            <w:rPr>
              <w:rFonts w:hint="eastAsia" w:ascii="仿宋_GB2312" w:eastAsia="仿宋_GB2312"/>
              <w:sz w:val="32"/>
              <w:szCs w:val="32"/>
            </w:rPr>
            <w:delText>规划在郑州雷达站东南侧</w:delText>
          </w:r>
        </w:del>
      </w:ins>
      <w:ins w:id="33" w:author="周兆基(拟稿人校对)" w:date="2021-07-06T08:57:49Z">
        <w:del w:id="34" w:author="观网处文秘" w:date="2021-10-25T18:45:38Z">
          <w:r>
            <w:rPr>
              <w:rFonts w:hint="eastAsia" w:ascii="仿宋_GB2312" w:eastAsia="仿宋_GB2312"/>
              <w:sz w:val="32"/>
              <w:szCs w:val="32"/>
              <w:lang w:val="en-US"/>
            </w:rPr>
            <w:delText>1124.13</w:delText>
          </w:r>
        </w:del>
      </w:ins>
      <w:ins w:id="35" w:author="周兆基(拟稿人校对)" w:date="2021-07-06T08:57:49Z">
        <w:del w:id="36" w:author="观网处文秘" w:date="2021-10-25T18:45:38Z">
          <w:r>
            <w:rPr>
              <w:rFonts w:hint="eastAsia" w:ascii="仿宋_GB2312" w:eastAsia="仿宋_GB2312"/>
              <w:sz w:val="32"/>
              <w:szCs w:val="32"/>
            </w:rPr>
            <w:delText>米以远</w:delText>
          </w:r>
        </w:del>
      </w:ins>
      <w:ins w:id="37" w:author="周兆基(拟稿人校对)" w:date="2021-07-06T08:57:53Z">
        <w:del w:id="38" w:author="观网处文秘" w:date="2021-10-25T18:45:38Z">
          <w:r>
            <w:rPr>
              <w:rFonts w:hint="eastAsia" w:ascii="仿宋_GB2312" w:eastAsia="仿宋_GB2312"/>
              <w:sz w:val="32"/>
              <w:szCs w:val="32"/>
              <w:lang w:eastAsia="zh-CN"/>
            </w:rPr>
            <w:delText>，</w:delText>
          </w:r>
        </w:del>
      </w:ins>
      <w:ins w:id="39" w:author="周兆基(拟稿人校对)" w:date="2021-07-06T08:57:49Z">
        <w:del w:id="40" w:author="观网处文秘" w:date="2021-10-25T18:45:38Z">
          <w:r>
            <w:rPr>
              <w:rFonts w:hint="eastAsia" w:ascii="仿宋_GB2312" w:eastAsia="仿宋_GB2312"/>
              <w:sz w:val="32"/>
              <w:szCs w:val="32"/>
            </w:rPr>
            <w:delText>建设新城时光天昱苑项目</w:delText>
          </w:r>
        </w:del>
      </w:ins>
      <w:del w:id="41" w:author="观网处文秘" w:date="2021-10-25T18:45:38Z">
        <w:r>
          <w:rPr>
            <w:rFonts w:hint="eastAsia" w:ascii="仿宋_GB2312" w:eastAsia="仿宋_GB2312"/>
            <w:sz w:val="32"/>
            <w:szCs w:val="32"/>
          </w:rPr>
          <w:delText>规划在郑州雷达站东南侧1854.61米以远，建设新城时光印象苑项目，</w:delText>
        </w:r>
      </w:del>
      <w:r>
        <w:rPr>
          <w:rFonts w:hint="eastAsia" w:ascii="仿宋_GB2312" w:eastAsia="仿宋_GB2312"/>
          <w:sz w:val="32"/>
          <w:szCs w:val="32"/>
        </w:rPr>
        <w:t>共建设</w:t>
      </w:r>
      <w:del w:id="42" w:author="观网处文秘" w:date="2021-11-17T09:39:42Z">
        <w:r>
          <w:rPr>
            <w:rFonts w:hint="default" w:ascii="仿宋_GB2312" w:eastAsia="仿宋_GB2312"/>
            <w:sz w:val="32"/>
            <w:szCs w:val="32"/>
            <w:lang w:val="en-US"/>
          </w:rPr>
          <w:delText>10</w:delText>
        </w:r>
      </w:del>
      <w:ins w:id="43" w:author="周兆基(拟稿人校对)" w:date="2021-07-06T08:58:28Z">
        <w:del w:id="44" w:author="观网处文秘" w:date="2021-11-17T09:39:42Z">
          <w:r>
            <w:rPr>
              <w:rFonts w:hint="default" w:ascii="仿宋_GB2312" w:eastAsia="仿宋_GB2312"/>
              <w:sz w:val="32"/>
              <w:szCs w:val="32"/>
              <w:lang w:val="en-US" w:eastAsia="zh-CN"/>
            </w:rPr>
            <w:delText>4</w:delText>
          </w:r>
        </w:del>
      </w:ins>
      <w:ins w:id="45" w:author="周兆基" w:date="2021-07-15T08:35:54Z">
        <w:del w:id="46" w:author="观网处文秘" w:date="2021-11-17T09:39:42Z">
          <w:r>
            <w:rPr>
              <w:rFonts w:hint="default" w:ascii="仿宋_GB2312" w:eastAsia="仿宋_GB2312"/>
              <w:sz w:val="32"/>
              <w:szCs w:val="32"/>
              <w:lang w:val="en-US" w:eastAsia="zh-CN"/>
            </w:rPr>
            <w:delText>6</w:delText>
          </w:r>
        </w:del>
      </w:ins>
      <w:ins w:id="47" w:author="观网处文秘" w:date="2021-11-17T09:39:42Z">
        <w:r>
          <w:rPr>
            <w:rFonts w:hint="eastAsia" w:ascii="仿宋_GB2312" w:eastAsia="仿宋_GB2312"/>
            <w:sz w:val="32"/>
            <w:szCs w:val="32"/>
            <w:lang w:val="en-US" w:eastAsia="zh-CN"/>
          </w:rPr>
          <w:t>5</w:t>
        </w:r>
      </w:ins>
      <w:r>
        <w:rPr>
          <w:rFonts w:hint="eastAsia" w:ascii="仿宋_GB2312" w:eastAsia="仿宋_GB2312"/>
          <w:sz w:val="32"/>
          <w:szCs w:val="32"/>
        </w:rPr>
        <w:t>栋建筑。</w:t>
      </w:r>
    </w:p>
    <w:p>
      <w:pPr>
        <w:spacing w:line="560" w:lineRule="exact"/>
        <w:ind w:firstLine="880" w:firstLineChars="200"/>
        <w:rPr>
          <w:rFonts w:ascii="黑体" w:hAnsi="黑体" w:eastAsia="黑体" w:cs="Cambria"/>
          <w:sz w:val="32"/>
          <w:szCs w:val="32"/>
        </w:rPr>
        <w:pPrChange w:id="48" w:author="河南局文秘(核稿)" w:date="2021-11-17T10:48:16Z">
          <w:pPr>
            <w:ind w:firstLine="640" w:firstLineChars="200"/>
          </w:pPr>
        </w:pPrChange>
      </w:pPr>
      <w:r>
        <w:rPr>
          <w:rFonts w:hint="eastAsia" w:ascii="黑体" w:hAnsi="黑体" w:eastAsia="黑体" w:cs="Cambria"/>
          <w:sz w:val="32"/>
          <w:szCs w:val="32"/>
        </w:rPr>
        <w:t>二、本许可涉及的工程设计规划主要内容</w:t>
      </w:r>
    </w:p>
    <w:tbl>
      <w:tblPr>
        <w:tblStyle w:val="4"/>
        <w:tblW w:w="509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  <w:tblPrChange w:id="49" w:author="河南局文秘(核稿)" w:date="2021-10-28T16:43:01Z">
          <w:tblPr>
            <w:tblStyle w:val="4"/>
            <w:tblW w:w="8521" w:type="dxa"/>
            <w:jc w:val="center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fixed"/>
            <w:tblCellMar>
              <w:top w:w="0" w:type="dxa"/>
              <w:left w:w="108" w:type="dxa"/>
              <w:bottom w:w="0" w:type="dxa"/>
              <w:right w:w="108" w:type="dxa"/>
            </w:tblCellMar>
          </w:tblPr>
        </w:tblPrChange>
      </w:tblPr>
      <w:tblGrid>
        <w:gridCol w:w="631"/>
        <w:gridCol w:w="1503"/>
        <w:gridCol w:w="882"/>
        <w:gridCol w:w="831"/>
        <w:gridCol w:w="767"/>
        <w:gridCol w:w="928"/>
        <w:gridCol w:w="548"/>
        <w:gridCol w:w="1105"/>
        <w:gridCol w:w="497"/>
        <w:gridCol w:w="462"/>
        <w:gridCol w:w="972"/>
        <w:tblGridChange w:id="50">
          <w:tblGrid>
            <w:gridCol w:w="667"/>
            <w:gridCol w:w="1531"/>
            <w:gridCol w:w="187"/>
            <w:gridCol w:w="1736"/>
            <w:gridCol w:w="107"/>
            <w:gridCol w:w="1182"/>
            <w:gridCol w:w="1189"/>
            <w:gridCol w:w="1291"/>
          </w:tblGrid>
        </w:tblGridChange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2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gridAfter w:val="2"/>
          <w:wBefore w:w="0" w:type="auto"/>
          <w:wAfter w:w="784" w:type="pct"/>
          <w:tblHeader/>
          <w:jc w:val="center"/>
          <w:del w:id="51" w:author="周兆基" w:date="2021-07-15T08:37:19Z"/>
          <w:trPrChange w:id="52" w:author="河南局文秘(核稿)" w:date="2021-10-28T16:43:01Z">
            <w:trPr>
              <w:gridBefore w:val="1"/>
              <w:wBefore w:w="667" w:type="dxa"/>
              <w:tblHeader/>
              <w:jc w:val="center"/>
            </w:trPr>
          </w:trPrChange>
        </w:trPr>
        <w:tc>
          <w:tcPr>
            <w:tcW w:w="346" w:type="pct"/>
            <w:tcMar>
              <w:left w:w="57" w:type="dxa"/>
              <w:right w:w="57" w:type="dxa"/>
            </w:tcMar>
            <w:vAlign w:val="center"/>
            <w:tcPrChange w:id="53" w:author="河南局文秘(核稿)" w:date="2021-10-28T16:43:01Z">
              <w:tcPr>
                <w:tcW w:w="1531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54" w:author="周兆基" w:date="2021-07-15T08:37:19Z"/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1"/>
                <w:szCs w:val="21"/>
                <w:rPrChange w:id="55" w:author="河南局文秘(核稿)" w:date="2021-10-28T16:41:51Z">
                  <w:rPr>
                    <w:del w:id="56" w:author="周兆基" w:date="2021-07-15T08:37:19Z"/>
                    <w:rFonts w:ascii="仿宋_GB2312" w:hAnsi="宋体" w:eastAsia="仿宋_GB2312"/>
                    <w:b/>
                    <w:bCs/>
                    <w:color w:val="000000"/>
                    <w:sz w:val="32"/>
                    <w:szCs w:val="32"/>
                  </w:rPr>
                </w:rPrChange>
              </w:rPr>
            </w:pPr>
            <w:del w:id="57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/>
                  <w:bCs/>
                  <w:color w:val="000000"/>
                  <w:sz w:val="21"/>
                  <w:szCs w:val="21"/>
                  <w:rPrChange w:id="58" w:author="河南局文秘(核稿)" w:date="2021-10-28T16:41:51Z">
                    <w:rPr>
                      <w:rFonts w:hint="eastAsia" w:ascii="仿宋_GB2312" w:hAnsi="宋体" w:eastAsia="仿宋_GB2312"/>
                      <w:b/>
                      <w:bCs/>
                      <w:color w:val="000000"/>
                      <w:sz w:val="32"/>
                      <w:szCs w:val="32"/>
                    </w:rPr>
                  </w:rPrChange>
                </w:rPr>
                <w:delText>建筑物名称（或楼房编号）</w:delText>
              </w:r>
            </w:del>
          </w:p>
        </w:tc>
        <w:tc>
          <w:tcPr>
            <w:tcW w:w="1306" w:type="pct"/>
            <w:gridSpan w:val="2"/>
            <w:tcMar>
              <w:left w:w="57" w:type="dxa"/>
              <w:right w:w="57" w:type="dxa"/>
            </w:tcMar>
            <w:vAlign w:val="center"/>
            <w:tcPrChange w:id="59" w:author="河南局文秘(核稿)" w:date="2021-10-28T16:43:01Z">
              <w:tcPr>
                <w:tcW w:w="1923" w:type="dxa"/>
                <w:gridSpan w:val="2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60" w:author="周兆基" w:date="2021-07-15T08:37:19Z"/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rPrChange w:id="61" w:author="河南局文秘(核稿)" w:date="2021-10-28T16:41:51Z">
                  <w:rPr>
                    <w:del w:id="62" w:author="周兆基" w:date="2021-07-15T08:37:19Z"/>
                    <w:rFonts w:ascii="仿宋_GB2312" w:hAnsi="宋体" w:eastAsia="仿宋_GB2312"/>
                    <w:b/>
                    <w:bCs/>
                    <w:sz w:val="32"/>
                    <w:szCs w:val="32"/>
                  </w:rPr>
                </w:rPrChange>
              </w:rPr>
            </w:pPr>
            <w:del w:id="63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/>
                  <w:bCs/>
                  <w:sz w:val="21"/>
                  <w:szCs w:val="21"/>
                  <w:rPrChange w:id="64" w:author="河南局文秘(核稿)" w:date="2021-10-28T16:41:51Z">
                    <w:rPr>
                      <w:rFonts w:hint="eastAsia" w:ascii="仿宋_GB2312" w:hAnsi="宋体" w:eastAsia="仿宋_GB2312"/>
                      <w:b/>
                      <w:bCs/>
                      <w:sz w:val="32"/>
                      <w:szCs w:val="32"/>
                    </w:rPr>
                  </w:rPrChange>
                </w:rPr>
                <w:delText>建筑物到雷达天线中心水平距离(米)</w:delText>
              </w:r>
            </w:del>
          </w:p>
        </w:tc>
        <w:tc>
          <w:tcPr>
            <w:tcW w:w="875" w:type="pct"/>
            <w:gridSpan w:val="2"/>
            <w:tcMar>
              <w:left w:w="57" w:type="dxa"/>
              <w:right w:w="57" w:type="dxa"/>
            </w:tcMar>
            <w:vAlign w:val="center"/>
            <w:tcPrChange w:id="65" w:author="河南局文秘(核稿)" w:date="2021-10-28T16:43:01Z">
              <w:tcPr>
                <w:tcW w:w="1289" w:type="dxa"/>
                <w:gridSpan w:val="2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66" w:author="周兆基" w:date="2021-07-15T08:37:19Z"/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rPrChange w:id="67" w:author="河南局文秘(核稿)" w:date="2021-10-28T16:41:51Z">
                  <w:rPr>
                    <w:del w:id="68" w:author="周兆基" w:date="2021-07-15T08:37:19Z"/>
                    <w:rFonts w:ascii="仿宋_GB2312" w:hAnsi="宋体" w:eastAsia="仿宋_GB2312"/>
                    <w:b/>
                    <w:bCs/>
                    <w:sz w:val="32"/>
                    <w:szCs w:val="32"/>
                  </w:rPr>
                </w:rPrChange>
              </w:rPr>
            </w:pPr>
            <w:del w:id="69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/>
                  <w:bCs/>
                  <w:sz w:val="21"/>
                  <w:szCs w:val="21"/>
                  <w:rPrChange w:id="70" w:author="河南局文秘(核稿)" w:date="2021-10-28T16:41:51Z">
                    <w:rPr>
                      <w:rFonts w:hint="eastAsia" w:ascii="仿宋_GB2312" w:hAnsi="宋体" w:eastAsia="仿宋_GB2312"/>
                      <w:b/>
                      <w:bCs/>
                      <w:sz w:val="32"/>
                      <w:szCs w:val="32"/>
                    </w:rPr>
                  </w:rPrChange>
                </w:rPr>
                <w:delText>建筑物地平海拔高度（米）</w:delText>
              </w:r>
            </w:del>
          </w:p>
        </w:tc>
        <w:tc>
          <w:tcPr>
            <w:tcW w:w="808" w:type="pct"/>
            <w:gridSpan w:val="2"/>
            <w:tcMar>
              <w:left w:w="57" w:type="dxa"/>
              <w:right w:w="57" w:type="dxa"/>
            </w:tcMar>
            <w:vAlign w:val="center"/>
            <w:tcPrChange w:id="71" w:author="河南局文秘(核稿)" w:date="2021-10-28T16:43:01Z">
              <w:tcPr>
                <w:tcW w:w="1189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72" w:author="周兆基" w:date="2021-07-15T08:37:19Z"/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rPrChange w:id="73" w:author="河南局文秘(核稿)" w:date="2021-10-28T16:41:51Z">
                  <w:rPr>
                    <w:del w:id="74" w:author="周兆基" w:date="2021-07-15T08:37:19Z"/>
                    <w:rFonts w:ascii="仿宋_GB2312" w:hAnsi="宋体" w:eastAsia="仿宋_GB2312"/>
                    <w:b/>
                    <w:bCs/>
                    <w:sz w:val="32"/>
                    <w:szCs w:val="32"/>
                  </w:rPr>
                </w:rPrChange>
              </w:rPr>
            </w:pPr>
            <w:del w:id="75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/>
                  <w:bCs/>
                  <w:sz w:val="21"/>
                  <w:szCs w:val="21"/>
                  <w:rPrChange w:id="76" w:author="河南局文秘(核稿)" w:date="2021-10-28T16:41:51Z">
                    <w:rPr>
                      <w:rFonts w:hint="eastAsia" w:ascii="仿宋_GB2312" w:hAnsi="宋体" w:eastAsia="仿宋_GB2312"/>
                      <w:b/>
                      <w:bCs/>
                      <w:sz w:val="32"/>
                      <w:szCs w:val="32"/>
                    </w:rPr>
                  </w:rPrChange>
                </w:rPr>
                <w:delText>建筑物拟建高度（米）</w:delText>
              </w:r>
            </w:del>
          </w:p>
        </w:tc>
        <w:tc>
          <w:tcPr>
            <w:tcW w:w="877" w:type="pct"/>
            <w:gridSpan w:val="2"/>
            <w:tcMar>
              <w:left w:w="57" w:type="dxa"/>
              <w:right w:w="57" w:type="dxa"/>
            </w:tcMar>
            <w:vAlign w:val="center"/>
            <w:tcPrChange w:id="77" w:author="河南局文秘(核稿)" w:date="2021-10-28T16:43:01Z">
              <w:tcPr>
                <w:tcW w:w="1291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78" w:author="周兆基" w:date="2021-07-15T08:37:19Z"/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rPrChange w:id="79" w:author="河南局文秘(核稿)" w:date="2021-10-28T16:41:51Z">
                  <w:rPr>
                    <w:del w:id="80" w:author="周兆基" w:date="2021-07-15T08:37:19Z"/>
                    <w:rFonts w:ascii="仿宋_GB2312" w:hAnsi="宋体" w:eastAsia="仿宋_GB2312"/>
                    <w:b/>
                    <w:bCs/>
                    <w:sz w:val="32"/>
                    <w:szCs w:val="32"/>
                  </w:rPr>
                </w:rPrChange>
              </w:rPr>
            </w:pPr>
            <w:del w:id="81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/>
                  <w:bCs/>
                  <w:sz w:val="21"/>
                  <w:szCs w:val="21"/>
                  <w:rPrChange w:id="82" w:author="河南局文秘(核稿)" w:date="2021-10-28T16:41:51Z">
                    <w:rPr>
                      <w:rFonts w:hint="eastAsia" w:ascii="仿宋_GB2312" w:hAnsi="宋体" w:eastAsia="仿宋_GB2312"/>
                      <w:b/>
                      <w:bCs/>
                      <w:sz w:val="32"/>
                      <w:szCs w:val="32"/>
                    </w:rPr>
                  </w:rPrChange>
                </w:rPr>
                <w:delText>是否符合探测环境保护要求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84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gridAfter w:val="2"/>
          <w:wBefore w:w="0" w:type="auto"/>
          <w:wAfter w:w="784" w:type="pct"/>
          <w:trHeight w:val="510" w:hRule="atLeast"/>
          <w:jc w:val="center"/>
          <w:del w:id="83" w:author="周兆基" w:date="2021-07-15T08:37:19Z"/>
          <w:trPrChange w:id="84" w:author="河南局文秘(核稿)" w:date="2021-10-28T16:43:01Z">
            <w:trPr>
              <w:gridBefore w:val="1"/>
              <w:wBefore w:w="667" w:type="dxa"/>
              <w:trHeight w:val="510" w:hRule="atLeast"/>
              <w:jc w:val="center"/>
            </w:trPr>
          </w:trPrChange>
        </w:trPr>
        <w:tc>
          <w:tcPr>
            <w:tcW w:w="346" w:type="pct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85" w:author="河南局文秘(核稿)" w:date="2021-10-28T16:43:01Z">
              <w:tcPr>
                <w:tcW w:w="1531" w:type="dxa"/>
                <w:tcBorders>
                  <w:top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87" w:author="周兆基" w:date="2021-07-15T08:37:19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88" w:author="河南局文秘(核稿)" w:date="2021-10-28T16:41:51Z">
                  <w:rPr>
                    <w:del w:id="89" w:author="周兆基" w:date="2021-07-15T08:37:19Z"/>
                    <w:rFonts w:ascii="仿宋_GB2312" w:hAnsi="宋体" w:eastAsia="仿宋_GB2312"/>
                    <w:color w:val="000000"/>
                    <w:sz w:val="28"/>
                    <w:szCs w:val="28"/>
                  </w:rPr>
                </w:rPrChange>
              </w:rPr>
              <w:pPrChange w:id="86" w:author="周兆基" w:date="2021-07-15T08:36:49Z">
                <w:pPr>
                  <w:spacing w:beforeLines="0" w:afterLines="0"/>
                  <w:jc w:val="left"/>
                </w:pPr>
              </w:pPrChange>
            </w:pPr>
            <w:del w:id="90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91" w:author="河南局文秘(核稿)" w:date="2021-10-28T16:41:51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>15#楼</w:delText>
              </w:r>
            </w:del>
          </w:p>
        </w:tc>
        <w:tc>
          <w:tcPr>
            <w:tcW w:w="13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92" w:author="河南局文秘(核稿)" w:date="2021-10-28T16:43:01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94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95" w:author="河南局文秘(核稿)" w:date="2021-10-28T16:41:51Z">
                  <w:rPr>
                    <w:del w:id="96" w:author="周兆基" w:date="2021-07-15T08:37:19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3" w:author="周兆基" w:date="2021-07-07T11:14:43Z">
                <w:pPr>
                  <w:spacing w:beforeLines="0" w:afterLines="0"/>
                  <w:jc w:val="right"/>
                </w:pPr>
              </w:pPrChange>
            </w:pPr>
            <w:del w:id="97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98" w:author="河南局文秘(核稿)" w:date="2021-10-28T16:41:51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 xml:space="preserve">1225.17 </w:delText>
              </w:r>
            </w:del>
          </w:p>
        </w:tc>
        <w:tc>
          <w:tcPr>
            <w:tcW w:w="87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99" w:author="河南局文秘(核稿)" w:date="2021-10-28T16:43:01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01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102" w:author="河南局文秘(核稿)" w:date="2021-10-28T16:41:51Z">
                  <w:rPr>
                    <w:del w:id="103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00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104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105" w:author="河南局文秘(核稿)" w:date="2021-10-28T16:41:51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108.75 </w:delText>
              </w:r>
            </w:del>
          </w:p>
        </w:tc>
        <w:tc>
          <w:tcPr>
            <w:tcW w:w="80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06" w:author="河南局文秘(核稿)" w:date="2021-10-28T16:43:01Z">
              <w:tcPr>
                <w:tcW w:w="11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08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109" w:author="河南局文秘(核稿)" w:date="2021-10-28T16:41:51Z">
                  <w:rPr>
                    <w:del w:id="110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07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111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112" w:author="河南局文秘(核稿)" w:date="2021-10-28T16:41:51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23.95 </w:delText>
              </w:r>
            </w:del>
          </w:p>
        </w:tc>
        <w:tc>
          <w:tcPr>
            <w:tcW w:w="8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113" w:author="河南局文秘(核稿)" w:date="2021-10-28T16:43:01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114" w:author="周兆基" w:date="2021-07-15T08:37:19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15" w:author="河南局文秘(核稿)" w:date="2021-10-28T16:41:51Z">
                  <w:rPr>
                    <w:del w:id="116" w:author="周兆基" w:date="2021-07-15T08:37:19Z"/>
                    <w:rFonts w:ascii="仿宋_GB2312" w:hAnsi="宋体" w:eastAsia="仿宋_GB2312"/>
                    <w:color w:val="000000"/>
                    <w:sz w:val="28"/>
                    <w:szCs w:val="28"/>
                  </w:rPr>
                </w:rPrChange>
              </w:rPr>
            </w:pPr>
            <w:del w:id="117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color w:val="000000"/>
                  <w:sz w:val="21"/>
                  <w:szCs w:val="21"/>
                  <w:rPrChange w:id="118" w:author="河南局文秘(核稿)" w:date="2021-10-28T16:41:51Z">
                    <w:rPr>
                      <w:rFonts w:hint="eastAsia" w:ascii="仿宋_GB2312" w:hAnsi="宋体" w:eastAsia="仿宋_GB2312"/>
                      <w:color w:val="000000"/>
                      <w:sz w:val="28"/>
                      <w:szCs w:val="28"/>
                    </w:rPr>
                  </w:rPrChange>
                </w:rPr>
                <w:delText>是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20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gridAfter w:val="2"/>
          <w:wBefore w:w="0" w:type="auto"/>
          <w:wAfter w:w="784" w:type="pct"/>
          <w:trHeight w:val="510" w:hRule="atLeast"/>
          <w:jc w:val="center"/>
          <w:del w:id="119" w:author="周兆基" w:date="2021-07-15T08:37:19Z"/>
          <w:trPrChange w:id="120" w:author="河南局文秘(核稿)" w:date="2021-10-28T16:43:01Z">
            <w:trPr>
              <w:gridBefore w:val="1"/>
              <w:wBefore w:w="667" w:type="dxa"/>
              <w:trHeight w:val="510" w:hRule="atLeast"/>
              <w:jc w:val="center"/>
            </w:trPr>
          </w:trPrChange>
        </w:trPr>
        <w:tc>
          <w:tcPr>
            <w:tcW w:w="346" w:type="pct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21" w:author="河南局文秘(核稿)" w:date="2021-10-28T16:43:01Z">
              <w:tcPr>
                <w:tcW w:w="1531" w:type="dxa"/>
                <w:tcBorders>
                  <w:top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23" w:author="周兆基" w:date="2021-07-15T08:37:19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24" w:author="河南局文秘(核稿)" w:date="2021-10-28T16:41:51Z">
                  <w:rPr>
                    <w:del w:id="125" w:author="周兆基" w:date="2021-07-15T08:37:19Z"/>
                    <w:rFonts w:ascii="仿宋_GB2312" w:hAnsi="宋体" w:eastAsia="仿宋_GB2312"/>
                    <w:color w:val="000000"/>
                    <w:sz w:val="28"/>
                    <w:szCs w:val="28"/>
                  </w:rPr>
                </w:rPrChange>
              </w:rPr>
              <w:pPrChange w:id="122" w:author="周兆基" w:date="2021-07-15T08:36:49Z">
                <w:pPr>
                  <w:spacing w:beforeLines="0" w:afterLines="0"/>
                  <w:jc w:val="left"/>
                </w:pPr>
              </w:pPrChange>
            </w:pPr>
            <w:del w:id="126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127" w:author="河南局文秘(核稿)" w:date="2021-10-28T16:41:51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>16#楼</w:delText>
              </w:r>
            </w:del>
          </w:p>
        </w:tc>
        <w:tc>
          <w:tcPr>
            <w:tcW w:w="13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28" w:author="河南局文秘(核稿)" w:date="2021-10-28T16:43:01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30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131" w:author="河南局文秘(核稿)" w:date="2021-10-28T16:41:51Z">
                  <w:rPr>
                    <w:del w:id="132" w:author="周兆基" w:date="2021-07-15T08:37:19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29" w:author="周兆基" w:date="2021-07-07T11:14:43Z">
                <w:pPr>
                  <w:spacing w:beforeLines="0" w:afterLines="0"/>
                  <w:jc w:val="right"/>
                </w:pPr>
              </w:pPrChange>
            </w:pPr>
            <w:del w:id="133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134" w:author="河南局文秘(核稿)" w:date="2021-10-28T16:41:51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 xml:space="preserve">1241.14 </w:delText>
              </w:r>
            </w:del>
          </w:p>
        </w:tc>
        <w:tc>
          <w:tcPr>
            <w:tcW w:w="87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35" w:author="河南局文秘(核稿)" w:date="2021-10-28T16:43:01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37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138" w:author="河南局文秘(核稿)" w:date="2021-10-28T16:41:51Z">
                  <w:rPr>
                    <w:del w:id="139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36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140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141" w:author="河南局文秘(核稿)" w:date="2021-10-28T16:41:51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108.75 </w:delText>
              </w:r>
            </w:del>
          </w:p>
        </w:tc>
        <w:tc>
          <w:tcPr>
            <w:tcW w:w="80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42" w:author="河南局文秘(核稿)" w:date="2021-10-28T16:43:01Z">
              <w:tcPr>
                <w:tcW w:w="11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44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145" w:author="河南局文秘(核稿)" w:date="2021-10-28T16:41:51Z">
                  <w:rPr>
                    <w:del w:id="146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43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147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148" w:author="河南局文秘(核稿)" w:date="2021-10-28T16:41:51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23.95 </w:delText>
              </w:r>
            </w:del>
          </w:p>
        </w:tc>
        <w:tc>
          <w:tcPr>
            <w:tcW w:w="8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149" w:author="河南局文秘(核稿)" w:date="2021-10-28T16:43:01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150" w:author="周兆基" w:date="2021-07-15T08:37:19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51" w:author="河南局文秘(核稿)" w:date="2021-10-28T16:41:51Z">
                  <w:rPr>
                    <w:del w:id="152" w:author="周兆基" w:date="2021-07-15T08:37:19Z"/>
                    <w:rFonts w:ascii="仿宋_GB2312" w:hAnsi="宋体" w:eastAsia="仿宋_GB2312"/>
                    <w:color w:val="000000"/>
                    <w:sz w:val="28"/>
                    <w:szCs w:val="28"/>
                  </w:rPr>
                </w:rPrChange>
              </w:rPr>
            </w:pPr>
            <w:del w:id="153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color w:val="000000"/>
                  <w:sz w:val="21"/>
                  <w:szCs w:val="21"/>
                  <w:rPrChange w:id="154" w:author="河南局文秘(核稿)" w:date="2021-10-28T16:41:51Z">
                    <w:rPr>
                      <w:rFonts w:hint="eastAsia" w:ascii="仿宋_GB2312" w:hAnsi="宋体" w:eastAsia="仿宋_GB2312"/>
                      <w:color w:val="000000"/>
                      <w:sz w:val="28"/>
                      <w:szCs w:val="28"/>
                    </w:rPr>
                  </w:rPrChange>
                </w:rPr>
                <w:delText>是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56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gridAfter w:val="2"/>
          <w:wBefore w:w="0" w:type="auto"/>
          <w:wAfter w:w="784" w:type="pct"/>
          <w:trHeight w:val="510" w:hRule="atLeast"/>
          <w:jc w:val="center"/>
          <w:del w:id="155" w:author="周兆基" w:date="2021-07-15T08:37:19Z"/>
          <w:trPrChange w:id="156" w:author="河南局文秘(核稿)" w:date="2021-10-28T16:43:01Z">
            <w:trPr>
              <w:gridBefore w:val="1"/>
              <w:wBefore w:w="667" w:type="dxa"/>
              <w:trHeight w:val="510" w:hRule="atLeast"/>
              <w:jc w:val="center"/>
            </w:trPr>
          </w:trPrChange>
        </w:trPr>
        <w:tc>
          <w:tcPr>
            <w:tcW w:w="346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57" w:author="河南局文秘(核稿)" w:date="2021-10-28T16:43:01Z">
              <w:tcPr>
                <w:tcW w:w="1531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59" w:author="周兆基" w:date="2021-07-15T08:37:19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60" w:author="河南局文秘(核稿)" w:date="2021-10-28T16:41:51Z">
                  <w:rPr>
                    <w:del w:id="161" w:author="周兆基" w:date="2021-07-15T08:37:19Z"/>
                    <w:rFonts w:ascii="仿宋_GB2312" w:hAnsi="宋体" w:eastAsia="仿宋_GB2312"/>
                    <w:color w:val="000000"/>
                    <w:sz w:val="28"/>
                    <w:szCs w:val="28"/>
                  </w:rPr>
                </w:rPrChange>
              </w:rPr>
              <w:pPrChange w:id="158" w:author="周兆基" w:date="2021-07-15T08:36:49Z">
                <w:pPr>
                  <w:spacing w:beforeLines="0" w:afterLines="0"/>
                  <w:jc w:val="left"/>
                </w:pPr>
              </w:pPrChange>
            </w:pPr>
            <w:del w:id="162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163" w:author="河南局文秘(核稿)" w:date="2021-10-28T16:41:51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>21#楼</w:delText>
              </w:r>
            </w:del>
          </w:p>
        </w:tc>
        <w:tc>
          <w:tcPr>
            <w:tcW w:w="13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64" w:author="河南局文秘(核稿)" w:date="2021-10-28T16:43:01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66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167" w:author="河南局文秘(核稿)" w:date="2021-10-28T16:41:51Z">
                  <w:rPr>
                    <w:del w:id="168" w:author="周兆基" w:date="2021-07-15T08:37:19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65" w:author="周兆基" w:date="2021-07-07T11:14:43Z">
                <w:pPr>
                  <w:spacing w:beforeLines="0" w:afterLines="0"/>
                  <w:jc w:val="right"/>
                </w:pPr>
              </w:pPrChange>
            </w:pPr>
            <w:del w:id="169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170" w:author="河南局文秘(核稿)" w:date="2021-10-28T16:41:51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 xml:space="preserve">1255.22 </w:delText>
              </w:r>
            </w:del>
          </w:p>
        </w:tc>
        <w:tc>
          <w:tcPr>
            <w:tcW w:w="87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71" w:author="河南局文秘(核稿)" w:date="2021-10-28T16:43:01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73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174" w:author="河南局文秘(核稿)" w:date="2021-10-28T16:41:51Z">
                  <w:rPr>
                    <w:del w:id="175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72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176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177" w:author="河南局文秘(核稿)" w:date="2021-10-28T16:41:51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108.75 </w:delText>
              </w:r>
            </w:del>
          </w:p>
        </w:tc>
        <w:tc>
          <w:tcPr>
            <w:tcW w:w="80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78" w:author="河南局文秘(核稿)" w:date="2021-10-28T16:43:01Z">
              <w:tcPr>
                <w:tcW w:w="11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80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181" w:author="河南局文秘(核稿)" w:date="2021-10-28T16:41:51Z">
                  <w:rPr>
                    <w:del w:id="182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79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183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184" w:author="河南局文秘(核稿)" w:date="2021-10-28T16:41:51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23.95 </w:delText>
              </w:r>
            </w:del>
          </w:p>
        </w:tc>
        <w:tc>
          <w:tcPr>
            <w:tcW w:w="8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185" w:author="河南局文秘(核稿)" w:date="2021-10-28T16:43:01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186" w:author="周兆基" w:date="2021-07-15T08:37:19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87" w:author="河南局文秘(核稿)" w:date="2021-10-28T16:41:51Z">
                  <w:rPr>
                    <w:del w:id="188" w:author="周兆基" w:date="2021-07-15T08:37:19Z"/>
                    <w:rFonts w:ascii="仿宋_GB2312" w:hAnsi="宋体" w:eastAsia="仿宋_GB2312"/>
                    <w:color w:val="000000"/>
                    <w:sz w:val="28"/>
                    <w:szCs w:val="28"/>
                  </w:rPr>
                </w:rPrChange>
              </w:rPr>
            </w:pPr>
            <w:del w:id="189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color w:val="000000"/>
                  <w:sz w:val="21"/>
                  <w:szCs w:val="21"/>
                  <w:rPrChange w:id="190" w:author="河南局文秘(核稿)" w:date="2021-10-28T16:41:51Z">
                    <w:rPr>
                      <w:rFonts w:hint="eastAsia" w:ascii="仿宋_GB2312" w:hAnsi="宋体" w:eastAsia="仿宋_GB2312"/>
                      <w:color w:val="000000"/>
                      <w:sz w:val="28"/>
                      <w:szCs w:val="28"/>
                    </w:rPr>
                  </w:rPrChange>
                </w:rPr>
                <w:delText>是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92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gridAfter w:val="2"/>
          <w:wBefore w:w="0" w:type="auto"/>
          <w:wAfter w:w="784" w:type="pct"/>
          <w:trHeight w:val="510" w:hRule="atLeast"/>
          <w:jc w:val="center"/>
          <w:del w:id="191" w:author="周兆基" w:date="2021-07-15T08:37:19Z"/>
          <w:trPrChange w:id="192" w:author="河南局文秘(核稿)" w:date="2021-10-28T16:43:01Z">
            <w:trPr>
              <w:gridBefore w:val="1"/>
              <w:wBefore w:w="667" w:type="dxa"/>
              <w:trHeight w:val="510" w:hRule="atLeast"/>
              <w:jc w:val="center"/>
            </w:trPr>
          </w:trPrChange>
        </w:trPr>
        <w:tc>
          <w:tcPr>
            <w:tcW w:w="346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93" w:author="河南局文秘(核稿)" w:date="2021-10-28T16:43:01Z">
              <w:tcPr>
                <w:tcW w:w="1531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95" w:author="周兆基" w:date="2021-07-15T08:37:19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96" w:author="河南局文秘(核稿)" w:date="2021-10-28T16:41:51Z">
                  <w:rPr>
                    <w:del w:id="197" w:author="周兆基" w:date="2021-07-15T08:37:19Z"/>
                    <w:rFonts w:ascii="仿宋_GB2312" w:hAnsi="宋体" w:eastAsia="仿宋_GB2312"/>
                    <w:color w:val="000000"/>
                    <w:sz w:val="28"/>
                    <w:szCs w:val="28"/>
                  </w:rPr>
                </w:rPrChange>
              </w:rPr>
              <w:pPrChange w:id="194" w:author="周兆基" w:date="2021-07-15T08:36:49Z">
                <w:pPr>
                  <w:spacing w:beforeLines="0" w:afterLines="0"/>
                  <w:jc w:val="left"/>
                </w:pPr>
              </w:pPrChange>
            </w:pPr>
            <w:del w:id="198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199" w:author="河南局文秘(核稿)" w:date="2021-10-28T16:41:51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>22#幼儿园</w:delText>
              </w:r>
            </w:del>
          </w:p>
        </w:tc>
        <w:tc>
          <w:tcPr>
            <w:tcW w:w="13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00" w:author="河南局文秘(核稿)" w:date="2021-10-28T16:43:01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02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203" w:author="河南局文秘(核稿)" w:date="2021-10-28T16:41:51Z">
                  <w:rPr>
                    <w:del w:id="204" w:author="周兆基" w:date="2021-07-15T08:37:19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01" w:author="周兆基" w:date="2021-07-07T11:14:43Z">
                <w:pPr>
                  <w:spacing w:beforeLines="0" w:afterLines="0"/>
                  <w:jc w:val="right"/>
                </w:pPr>
              </w:pPrChange>
            </w:pPr>
            <w:del w:id="205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206" w:author="河南局文秘(核稿)" w:date="2021-10-28T16:41:51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 xml:space="preserve">1239.44 </w:delText>
              </w:r>
            </w:del>
          </w:p>
        </w:tc>
        <w:tc>
          <w:tcPr>
            <w:tcW w:w="87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07" w:author="河南局文秘(核稿)" w:date="2021-10-28T16:43:01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09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210" w:author="河南局文秘(核稿)" w:date="2021-10-28T16:41:51Z">
                  <w:rPr>
                    <w:del w:id="211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08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212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213" w:author="河南局文秘(核稿)" w:date="2021-10-28T16:41:51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108.75 </w:delText>
              </w:r>
            </w:del>
          </w:p>
        </w:tc>
        <w:tc>
          <w:tcPr>
            <w:tcW w:w="80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14" w:author="河南局文秘(核稿)" w:date="2021-10-28T16:43:01Z">
              <w:tcPr>
                <w:tcW w:w="11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16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217" w:author="河南局文秘(核稿)" w:date="2021-10-28T16:41:51Z">
                  <w:rPr>
                    <w:del w:id="218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15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219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220" w:author="河南局文秘(核稿)" w:date="2021-10-28T16:41:51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23.95 </w:delText>
              </w:r>
            </w:del>
          </w:p>
        </w:tc>
        <w:tc>
          <w:tcPr>
            <w:tcW w:w="8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221" w:author="河南局文秘(核稿)" w:date="2021-10-28T16:43:01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222" w:author="周兆基" w:date="2021-07-15T08:37:19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223" w:author="河南局文秘(核稿)" w:date="2021-10-28T16:41:51Z">
                  <w:rPr>
                    <w:del w:id="224" w:author="周兆基" w:date="2021-07-15T08:37:19Z"/>
                    <w:rFonts w:ascii="仿宋_GB2312" w:hAnsi="宋体" w:eastAsia="仿宋_GB2312"/>
                    <w:color w:val="000000"/>
                    <w:sz w:val="28"/>
                    <w:szCs w:val="28"/>
                  </w:rPr>
                </w:rPrChange>
              </w:rPr>
            </w:pPr>
            <w:del w:id="225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color w:val="000000"/>
                  <w:sz w:val="21"/>
                  <w:szCs w:val="21"/>
                  <w:rPrChange w:id="226" w:author="河南局文秘(核稿)" w:date="2021-10-28T16:41:51Z">
                    <w:rPr>
                      <w:rFonts w:hint="eastAsia" w:ascii="仿宋_GB2312" w:hAnsi="宋体" w:eastAsia="仿宋_GB2312"/>
                      <w:color w:val="000000"/>
                      <w:sz w:val="28"/>
                      <w:szCs w:val="28"/>
                    </w:rPr>
                  </w:rPrChange>
                </w:rPr>
                <w:delText>是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28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gridAfter w:val="2"/>
          <w:wBefore w:w="0" w:type="auto"/>
          <w:wAfter w:w="784" w:type="pct"/>
          <w:trHeight w:val="510" w:hRule="atLeast"/>
          <w:jc w:val="center"/>
          <w:del w:id="227" w:author="周兆基" w:date="2021-07-15T08:37:19Z"/>
          <w:trPrChange w:id="228" w:author="河南局文秘(核稿)" w:date="2021-10-28T16:43:01Z">
            <w:trPr>
              <w:gridBefore w:val="1"/>
              <w:wBefore w:w="667" w:type="dxa"/>
              <w:trHeight w:val="510" w:hRule="atLeast"/>
              <w:jc w:val="center"/>
            </w:trPr>
          </w:trPrChange>
        </w:trPr>
        <w:tc>
          <w:tcPr>
            <w:tcW w:w="346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29" w:author="河南局文秘(核稿)" w:date="2021-10-28T16:43:01Z">
              <w:tcPr>
                <w:tcW w:w="1531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31" w:author="周兆基" w:date="2021-07-15T08:37:19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232" w:author="河南局文秘(核稿)" w:date="2021-10-28T16:41:51Z">
                  <w:rPr>
                    <w:del w:id="233" w:author="周兆基" w:date="2021-07-15T08:37:19Z"/>
                    <w:rFonts w:ascii="仿宋_GB2312" w:hAnsi="宋体" w:eastAsia="仿宋_GB2312"/>
                    <w:color w:val="000000"/>
                    <w:sz w:val="28"/>
                    <w:szCs w:val="28"/>
                  </w:rPr>
                </w:rPrChange>
              </w:rPr>
              <w:pPrChange w:id="230" w:author="周兆基" w:date="2021-07-15T08:36:49Z">
                <w:pPr>
                  <w:spacing w:beforeLines="0" w:afterLines="0"/>
                  <w:jc w:val="left"/>
                </w:pPr>
              </w:pPrChange>
            </w:pPr>
            <w:del w:id="234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235" w:author="河南局文秘(核稿)" w:date="2021-10-28T16:41:51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>23#楼</w:delText>
              </w:r>
            </w:del>
          </w:p>
        </w:tc>
        <w:tc>
          <w:tcPr>
            <w:tcW w:w="13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36" w:author="河南局文秘(核稿)" w:date="2021-10-28T16:43:01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38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239" w:author="河南局文秘(核稿)" w:date="2021-10-28T16:41:51Z">
                  <w:rPr>
                    <w:del w:id="240" w:author="周兆基" w:date="2021-07-15T08:37:19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37" w:author="周兆基" w:date="2021-07-07T11:14:43Z">
                <w:pPr>
                  <w:spacing w:beforeLines="0" w:afterLines="0"/>
                  <w:jc w:val="right"/>
                </w:pPr>
              </w:pPrChange>
            </w:pPr>
            <w:del w:id="241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242" w:author="河南局文秘(核稿)" w:date="2021-10-28T16:41:51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 xml:space="preserve">1207.14 </w:delText>
              </w:r>
            </w:del>
          </w:p>
        </w:tc>
        <w:tc>
          <w:tcPr>
            <w:tcW w:w="87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43" w:author="河南局文秘(核稿)" w:date="2021-10-28T16:43:01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45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246" w:author="河南局文秘(核稿)" w:date="2021-10-28T16:41:51Z">
                  <w:rPr>
                    <w:del w:id="247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44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248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249" w:author="河南局文秘(核稿)" w:date="2021-10-28T16:41:51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108.75 </w:delText>
              </w:r>
            </w:del>
          </w:p>
        </w:tc>
        <w:tc>
          <w:tcPr>
            <w:tcW w:w="80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50" w:author="河南局文秘(核稿)" w:date="2021-10-28T16:43:01Z">
              <w:tcPr>
                <w:tcW w:w="11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52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253" w:author="河南局文秘(核稿)" w:date="2021-10-28T16:41:51Z">
                  <w:rPr>
                    <w:del w:id="254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51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255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256" w:author="河南局文秘(核稿)" w:date="2021-10-28T16:41:51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23.95 </w:delText>
              </w:r>
            </w:del>
          </w:p>
        </w:tc>
        <w:tc>
          <w:tcPr>
            <w:tcW w:w="8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257" w:author="河南局文秘(核稿)" w:date="2021-10-28T16:43:01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258" w:author="周兆基" w:date="2021-07-15T08:37:19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259" w:author="河南局文秘(核稿)" w:date="2021-10-28T16:41:51Z">
                  <w:rPr>
                    <w:del w:id="260" w:author="周兆基" w:date="2021-07-15T08:37:19Z"/>
                    <w:rFonts w:ascii="仿宋_GB2312" w:hAnsi="宋体" w:eastAsia="仿宋_GB2312"/>
                    <w:color w:val="000000"/>
                    <w:sz w:val="28"/>
                    <w:szCs w:val="28"/>
                  </w:rPr>
                </w:rPrChange>
              </w:rPr>
            </w:pPr>
            <w:del w:id="261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color w:val="000000"/>
                  <w:sz w:val="21"/>
                  <w:szCs w:val="21"/>
                  <w:rPrChange w:id="262" w:author="河南局文秘(核稿)" w:date="2021-10-28T16:41:51Z">
                    <w:rPr>
                      <w:rFonts w:hint="eastAsia" w:ascii="仿宋_GB2312" w:hAnsi="宋体" w:eastAsia="仿宋_GB2312"/>
                      <w:color w:val="000000"/>
                      <w:sz w:val="28"/>
                      <w:szCs w:val="28"/>
                    </w:rPr>
                  </w:rPrChange>
                </w:rPr>
                <w:delText>是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64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gridAfter w:val="2"/>
          <w:wBefore w:w="0" w:type="auto"/>
          <w:wAfter w:w="784" w:type="pct"/>
          <w:trHeight w:val="510" w:hRule="atLeast"/>
          <w:jc w:val="center"/>
          <w:del w:id="263" w:author="周兆基" w:date="2021-07-15T08:37:19Z"/>
          <w:trPrChange w:id="264" w:author="河南局文秘(核稿)" w:date="2021-10-28T16:43:01Z">
            <w:trPr>
              <w:gridBefore w:val="1"/>
              <w:wBefore w:w="667" w:type="dxa"/>
              <w:trHeight w:val="510" w:hRule="atLeast"/>
              <w:jc w:val="center"/>
            </w:trPr>
          </w:trPrChange>
        </w:trPr>
        <w:tc>
          <w:tcPr>
            <w:tcW w:w="346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65" w:author="河南局文秘(核稿)" w:date="2021-10-28T16:43:01Z">
              <w:tcPr>
                <w:tcW w:w="1531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67" w:author="周兆基" w:date="2021-07-15T08:37:19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268" w:author="河南局文秘(核稿)" w:date="2021-10-28T16:41:51Z">
                  <w:rPr>
                    <w:del w:id="269" w:author="周兆基" w:date="2021-07-15T08:37:19Z"/>
                    <w:rFonts w:ascii="仿宋_GB2312" w:hAnsi="宋体" w:eastAsia="仿宋_GB2312"/>
                    <w:color w:val="000000"/>
                    <w:sz w:val="28"/>
                    <w:szCs w:val="28"/>
                  </w:rPr>
                </w:rPrChange>
              </w:rPr>
              <w:pPrChange w:id="266" w:author="周兆基" w:date="2021-07-15T08:36:49Z">
                <w:pPr>
                  <w:spacing w:beforeLines="0" w:afterLines="0"/>
                  <w:jc w:val="left"/>
                </w:pPr>
              </w:pPrChange>
            </w:pPr>
            <w:del w:id="270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271" w:author="河南局文秘(核稿)" w:date="2021-10-28T16:41:51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>25#楼</w:delText>
              </w:r>
            </w:del>
          </w:p>
        </w:tc>
        <w:tc>
          <w:tcPr>
            <w:tcW w:w="13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72" w:author="河南局文秘(核稿)" w:date="2021-10-28T16:43:01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74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275" w:author="河南局文秘(核稿)" w:date="2021-10-28T16:41:51Z">
                  <w:rPr>
                    <w:del w:id="276" w:author="周兆基" w:date="2021-07-15T08:37:19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73" w:author="周兆基" w:date="2021-07-07T11:14:43Z">
                <w:pPr>
                  <w:spacing w:beforeLines="0" w:afterLines="0"/>
                  <w:jc w:val="right"/>
                </w:pPr>
              </w:pPrChange>
            </w:pPr>
            <w:del w:id="277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278" w:author="河南局文秘(核稿)" w:date="2021-10-28T16:41:51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 xml:space="preserve">1220.85 </w:delText>
              </w:r>
            </w:del>
          </w:p>
        </w:tc>
        <w:tc>
          <w:tcPr>
            <w:tcW w:w="87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79" w:author="河南局文秘(核稿)" w:date="2021-10-28T16:43:01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81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282" w:author="河南局文秘(核稿)" w:date="2021-10-28T16:41:51Z">
                  <w:rPr>
                    <w:del w:id="283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80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284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285" w:author="河南局文秘(核稿)" w:date="2021-10-28T16:41:51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108.75 </w:delText>
              </w:r>
            </w:del>
          </w:p>
        </w:tc>
        <w:tc>
          <w:tcPr>
            <w:tcW w:w="80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86" w:author="河南局文秘(核稿)" w:date="2021-10-28T16:43:01Z">
              <w:tcPr>
                <w:tcW w:w="11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88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289" w:author="河南局文秘(核稿)" w:date="2021-10-28T16:41:51Z">
                  <w:rPr>
                    <w:del w:id="290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87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291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292" w:author="河南局文秘(核稿)" w:date="2021-10-28T16:41:51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23.95 </w:delText>
              </w:r>
            </w:del>
          </w:p>
        </w:tc>
        <w:tc>
          <w:tcPr>
            <w:tcW w:w="8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293" w:author="河南局文秘(核稿)" w:date="2021-10-28T16:43:01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294" w:author="周兆基" w:date="2021-07-15T08:37:19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295" w:author="河南局文秘(核稿)" w:date="2021-10-28T16:41:51Z">
                  <w:rPr>
                    <w:del w:id="296" w:author="周兆基" w:date="2021-07-15T08:37:19Z"/>
                    <w:rFonts w:ascii="仿宋_GB2312" w:hAnsi="宋体" w:eastAsia="仿宋_GB2312"/>
                    <w:color w:val="000000"/>
                    <w:sz w:val="28"/>
                    <w:szCs w:val="28"/>
                  </w:rPr>
                </w:rPrChange>
              </w:rPr>
            </w:pPr>
            <w:del w:id="297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color w:val="000000"/>
                  <w:sz w:val="21"/>
                  <w:szCs w:val="21"/>
                  <w:rPrChange w:id="298" w:author="河南局文秘(核稿)" w:date="2021-10-28T16:41:51Z">
                    <w:rPr>
                      <w:rFonts w:hint="eastAsia" w:ascii="仿宋_GB2312" w:hAnsi="宋体" w:eastAsia="仿宋_GB2312"/>
                      <w:color w:val="000000"/>
                      <w:sz w:val="28"/>
                      <w:szCs w:val="28"/>
                    </w:rPr>
                  </w:rPrChange>
                </w:rPr>
                <w:delText>是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00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0" w:type="auto"/>
          <w:tblHeader/>
          <w:jc w:val="center"/>
          <w:ins w:id="299" w:author="周兆基" w:date="2021-07-15T08:39:17Z"/>
          <w:trPrChange w:id="300" w:author="河南局文秘(核稿)" w:date="2021-10-28T16:43:01Z">
            <w:trPr>
              <w:gridAfter w:val="2"/>
              <w:wAfter w:w="4344" w:type="dxa"/>
              <w:jc w:val="center"/>
            </w:trPr>
          </w:trPrChange>
        </w:trPr>
        <w:tc>
          <w:tcPr>
            <w:tcW w:w="1169" w:type="pct"/>
            <w:gridSpan w:val="2"/>
            <w:tcMar>
              <w:left w:w="57" w:type="dxa"/>
              <w:right w:w="57" w:type="dxa"/>
            </w:tcMar>
            <w:vAlign w:val="center"/>
            <w:tcPrChange w:id="301" w:author="河南局文秘(核稿)" w:date="2021-10-28T16:43:01Z"/>
          </w:tcPr>
          <w:p>
            <w:pPr>
              <w:spacing w:line="400" w:lineRule="exact"/>
              <w:jc w:val="center"/>
              <w:rPr>
                <w:ins w:id="302" w:author="周兆基" w:date="2021-07-15T08:39:17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303" w:author="河南局文秘(核稿)" w:date="2021-10-28T16:41:51Z">
                  <w:rPr>
                    <w:ins w:id="304" w:author="周兆基" w:date="2021-07-15T08:39:17Z"/>
                    <w:rFonts w:ascii="仿宋_GB2312" w:hAnsi="宋体" w:eastAsia="仿宋_GB2312"/>
                    <w:color w:val="000000"/>
                    <w:sz w:val="32"/>
                    <w:szCs w:val="32"/>
                  </w:rPr>
                </w:rPrChange>
              </w:rPr>
            </w:pPr>
            <w:ins w:id="305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color w:val="000000"/>
                  <w:sz w:val="21"/>
                  <w:szCs w:val="21"/>
                  <w:rPrChange w:id="306" w:author="河南局文秘(核稿)" w:date="2021-10-28T16:41:51Z">
                    <w:rPr>
                      <w:rFonts w:hint="eastAsia" w:ascii="仿宋_GB2312" w:hAnsi="宋体" w:eastAsia="仿宋_GB2312"/>
                      <w:color w:val="000000"/>
                      <w:sz w:val="32"/>
                      <w:szCs w:val="32"/>
                    </w:rPr>
                  </w:rPrChange>
                </w:rPr>
                <w:t>建筑物名称</w:t>
              </w:r>
            </w:ins>
          </w:p>
          <w:p>
            <w:pPr>
              <w:spacing w:line="400" w:lineRule="exact"/>
              <w:jc w:val="center"/>
              <w:rPr>
                <w:ins w:id="307" w:author="周兆基" w:date="2021-07-15T08:39:17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308" w:author="河南局文秘(核稿)" w:date="2021-10-28T16:41:51Z">
                  <w:rPr>
                    <w:ins w:id="309" w:author="周兆基" w:date="2021-07-15T08:39:17Z"/>
                    <w:rFonts w:ascii="仿宋_GB2312" w:hAnsi="宋体" w:eastAsia="仿宋_GB2312"/>
                    <w:color w:val="000000"/>
                    <w:sz w:val="32"/>
                    <w:szCs w:val="32"/>
                  </w:rPr>
                </w:rPrChange>
              </w:rPr>
            </w:pPr>
            <w:ins w:id="310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color w:val="000000"/>
                  <w:sz w:val="21"/>
                  <w:szCs w:val="21"/>
                  <w:rPrChange w:id="311" w:author="河南局文秘(核稿)" w:date="2021-10-28T16:41:51Z">
                    <w:rPr>
                      <w:rFonts w:hint="eastAsia" w:ascii="仿宋_GB2312" w:hAnsi="宋体" w:eastAsia="仿宋_GB2312"/>
                      <w:color w:val="000000"/>
                      <w:sz w:val="32"/>
                      <w:szCs w:val="32"/>
                    </w:rPr>
                  </w:rPrChange>
                </w:rPr>
                <w:t>（或楼房编号）</w:t>
              </w:r>
            </w:ins>
          </w:p>
        </w:tc>
        <w:tc>
          <w:tcPr>
            <w:tcW w:w="938" w:type="pct"/>
            <w:gridSpan w:val="2"/>
            <w:tcMar>
              <w:left w:w="57" w:type="dxa"/>
              <w:right w:w="57" w:type="dxa"/>
            </w:tcMar>
            <w:vAlign w:val="center"/>
            <w:tcPrChange w:id="312" w:author="河南局文秘(核稿)" w:date="2021-10-28T16:43:01Z"/>
          </w:tcPr>
          <w:p>
            <w:pPr>
              <w:spacing w:line="400" w:lineRule="exact"/>
              <w:jc w:val="center"/>
              <w:rPr>
                <w:ins w:id="313" w:author="河南局文秘(核稿)" w:date="2021-10-28T16:42:39Z"/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ins w:id="314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sz w:val="21"/>
                  <w:szCs w:val="21"/>
                  <w:rPrChange w:id="315" w:author="河南局文秘(核稿)" w:date="2021-10-28T16:41:51Z">
                    <w:rPr>
                      <w:rFonts w:hint="eastAsia" w:ascii="仿宋_GB2312" w:hAnsi="宋体" w:eastAsia="仿宋_GB2312"/>
                      <w:sz w:val="32"/>
                      <w:szCs w:val="32"/>
                    </w:rPr>
                  </w:rPrChange>
                </w:rPr>
                <w:t>最高点到观测场</w:t>
              </w:r>
            </w:ins>
          </w:p>
          <w:p>
            <w:pPr>
              <w:spacing w:line="400" w:lineRule="exact"/>
              <w:jc w:val="center"/>
              <w:rPr>
                <w:ins w:id="316" w:author="周兆基" w:date="2021-07-15T08:39:17Z"/>
                <w:rFonts w:hint="eastAsia" w:asciiTheme="minorEastAsia" w:hAnsiTheme="minorEastAsia" w:eastAsiaTheme="minorEastAsia" w:cstheme="minorEastAsia"/>
                <w:sz w:val="21"/>
                <w:szCs w:val="21"/>
                <w:rPrChange w:id="317" w:author="河南局文秘(核稿)" w:date="2021-10-28T16:41:51Z">
                  <w:rPr>
                    <w:ins w:id="318" w:author="周兆基" w:date="2021-07-15T08:39:17Z"/>
                    <w:rFonts w:ascii="仿宋_GB2312" w:hAnsi="宋体" w:eastAsia="仿宋_GB2312"/>
                    <w:sz w:val="32"/>
                    <w:szCs w:val="32"/>
                  </w:rPr>
                </w:rPrChange>
              </w:rPr>
            </w:pPr>
            <w:ins w:id="319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sz w:val="21"/>
                  <w:szCs w:val="21"/>
                  <w:rPrChange w:id="320" w:author="河南局文秘(核稿)" w:date="2021-10-28T16:41:51Z">
                    <w:rPr>
                      <w:rFonts w:hint="eastAsia" w:ascii="仿宋_GB2312" w:hAnsi="宋体" w:eastAsia="仿宋_GB2312"/>
                      <w:sz w:val="32"/>
                      <w:szCs w:val="32"/>
                    </w:rPr>
                  </w:rPrChange>
                </w:rPr>
                <w:t>围栏水平距离</w:t>
              </w:r>
            </w:ins>
          </w:p>
          <w:p>
            <w:pPr>
              <w:spacing w:line="400" w:lineRule="exact"/>
              <w:jc w:val="center"/>
              <w:rPr>
                <w:ins w:id="321" w:author="周兆基" w:date="2021-07-15T08:39:17Z"/>
                <w:rFonts w:hint="eastAsia" w:asciiTheme="minorEastAsia" w:hAnsiTheme="minorEastAsia" w:eastAsiaTheme="minorEastAsia" w:cstheme="minorEastAsia"/>
                <w:sz w:val="21"/>
                <w:szCs w:val="21"/>
                <w:rPrChange w:id="322" w:author="河南局文秘(核稿)" w:date="2021-10-28T16:41:51Z">
                  <w:rPr>
                    <w:ins w:id="323" w:author="周兆基" w:date="2021-07-15T08:39:17Z"/>
                    <w:rFonts w:ascii="仿宋_GB2312" w:hAnsi="宋体" w:eastAsia="仿宋_GB2312"/>
                    <w:sz w:val="32"/>
                    <w:szCs w:val="32"/>
                  </w:rPr>
                </w:rPrChange>
              </w:rPr>
            </w:pPr>
            <w:ins w:id="324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sz w:val="21"/>
                  <w:szCs w:val="21"/>
                  <w:rPrChange w:id="325" w:author="河南局文秘(核稿)" w:date="2021-10-28T16:41:51Z">
                    <w:rPr>
                      <w:rFonts w:hint="eastAsia" w:ascii="仿宋_GB2312" w:hAnsi="宋体" w:eastAsia="仿宋_GB2312"/>
                      <w:sz w:val="32"/>
                      <w:szCs w:val="32"/>
                    </w:rPr>
                  </w:rPrChange>
                </w:rPr>
                <w:t xml:space="preserve">(米) </w:t>
              </w:r>
            </w:ins>
          </w:p>
        </w:tc>
        <w:tc>
          <w:tcPr>
            <w:tcW w:w="928" w:type="pct"/>
            <w:gridSpan w:val="2"/>
            <w:tcMar>
              <w:left w:w="57" w:type="dxa"/>
              <w:right w:w="57" w:type="dxa"/>
            </w:tcMar>
            <w:vAlign w:val="center"/>
            <w:tcPrChange w:id="326" w:author="河南局文秘(核稿)" w:date="2021-10-28T16:43:01Z"/>
          </w:tcPr>
          <w:p>
            <w:pPr>
              <w:spacing w:line="400" w:lineRule="exact"/>
              <w:jc w:val="center"/>
              <w:rPr>
                <w:ins w:id="327" w:author="河南局文秘(核稿)" w:date="2021-10-28T16:42:29Z"/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ins w:id="328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sz w:val="21"/>
                  <w:szCs w:val="21"/>
                  <w:rPrChange w:id="329" w:author="河南局文秘(核稿)" w:date="2021-10-28T16:41:51Z">
                    <w:rPr>
                      <w:rFonts w:hint="eastAsia" w:ascii="仿宋_GB2312" w:hAnsi="宋体" w:eastAsia="仿宋_GB2312"/>
                      <w:sz w:val="32"/>
                      <w:szCs w:val="32"/>
                    </w:rPr>
                  </w:rPrChange>
                </w:rPr>
                <w:t>建筑物高出</w:t>
              </w:r>
            </w:ins>
          </w:p>
          <w:p>
            <w:pPr>
              <w:spacing w:line="400" w:lineRule="exact"/>
              <w:jc w:val="center"/>
              <w:rPr>
                <w:ins w:id="330" w:author="周兆基" w:date="2021-07-15T08:39:17Z"/>
                <w:rFonts w:hint="eastAsia" w:asciiTheme="minorEastAsia" w:hAnsiTheme="minorEastAsia" w:eastAsiaTheme="minorEastAsia" w:cstheme="minorEastAsia"/>
                <w:sz w:val="21"/>
                <w:szCs w:val="21"/>
                <w:rPrChange w:id="331" w:author="河南局文秘(核稿)" w:date="2021-10-28T16:41:51Z">
                  <w:rPr>
                    <w:ins w:id="332" w:author="周兆基" w:date="2021-07-15T08:39:17Z"/>
                    <w:rFonts w:ascii="仿宋_GB2312" w:hAnsi="宋体" w:eastAsia="仿宋_GB2312"/>
                    <w:sz w:val="32"/>
                    <w:szCs w:val="32"/>
                  </w:rPr>
                </w:rPrChange>
              </w:rPr>
            </w:pPr>
            <w:ins w:id="333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sz w:val="21"/>
                  <w:szCs w:val="21"/>
                  <w:rPrChange w:id="334" w:author="河南局文秘(核稿)" w:date="2021-10-28T16:41:51Z">
                    <w:rPr>
                      <w:rFonts w:hint="eastAsia" w:ascii="仿宋_GB2312" w:hAnsi="宋体" w:eastAsia="仿宋_GB2312"/>
                      <w:sz w:val="32"/>
                      <w:szCs w:val="32"/>
                    </w:rPr>
                  </w:rPrChange>
                </w:rPr>
                <w:t>观测场高度</w:t>
              </w:r>
            </w:ins>
          </w:p>
          <w:p>
            <w:pPr>
              <w:spacing w:line="400" w:lineRule="exact"/>
              <w:jc w:val="center"/>
              <w:rPr>
                <w:ins w:id="335" w:author="周兆基" w:date="2021-07-15T08:39:17Z"/>
                <w:rFonts w:hint="eastAsia" w:asciiTheme="minorEastAsia" w:hAnsiTheme="minorEastAsia" w:eastAsiaTheme="minorEastAsia" w:cstheme="minorEastAsia"/>
                <w:sz w:val="21"/>
                <w:szCs w:val="21"/>
                <w:rPrChange w:id="336" w:author="河南局文秘(核稿)" w:date="2021-10-28T16:41:51Z">
                  <w:rPr>
                    <w:ins w:id="337" w:author="周兆基" w:date="2021-07-15T08:39:17Z"/>
                    <w:rFonts w:ascii="仿宋_GB2312" w:hAnsi="宋体" w:eastAsia="仿宋_GB2312"/>
                    <w:sz w:val="32"/>
                    <w:szCs w:val="32"/>
                  </w:rPr>
                </w:rPrChange>
              </w:rPr>
            </w:pPr>
            <w:ins w:id="338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sz w:val="21"/>
                  <w:szCs w:val="21"/>
                  <w:rPrChange w:id="339" w:author="河南局文秘(核稿)" w:date="2021-10-28T16:41:51Z">
                    <w:rPr>
                      <w:rFonts w:hint="eastAsia" w:ascii="仿宋_GB2312" w:hAnsi="宋体" w:eastAsia="仿宋_GB2312"/>
                      <w:sz w:val="32"/>
                      <w:szCs w:val="32"/>
                    </w:rPr>
                  </w:rPrChange>
                </w:rPr>
                <w:t>（米）</w:t>
              </w:r>
            </w:ins>
          </w:p>
        </w:tc>
        <w:tc>
          <w:tcPr>
            <w:tcW w:w="905" w:type="pct"/>
            <w:gridSpan w:val="2"/>
            <w:tcMar>
              <w:left w:w="57" w:type="dxa"/>
              <w:right w:w="57" w:type="dxa"/>
            </w:tcMar>
            <w:vAlign w:val="center"/>
            <w:tcPrChange w:id="340" w:author="河南局文秘(核稿)" w:date="2021-10-28T16:43:01Z"/>
          </w:tcPr>
          <w:p>
            <w:pPr>
              <w:spacing w:line="400" w:lineRule="exact"/>
              <w:jc w:val="center"/>
              <w:rPr>
                <w:ins w:id="341" w:author="河南局文秘(核稿)" w:date="2021-10-28T16:42:32Z"/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ins w:id="342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sz w:val="21"/>
                  <w:szCs w:val="21"/>
                  <w:rPrChange w:id="343" w:author="河南局文秘(核稿)" w:date="2021-10-28T16:41:51Z">
                    <w:rPr>
                      <w:rFonts w:hint="eastAsia" w:ascii="仿宋_GB2312" w:hAnsi="宋体" w:eastAsia="仿宋_GB2312"/>
                      <w:sz w:val="32"/>
                      <w:szCs w:val="32"/>
                    </w:rPr>
                  </w:rPrChange>
                </w:rPr>
                <w:t>建筑物到观测场</w:t>
              </w:r>
            </w:ins>
          </w:p>
          <w:p>
            <w:pPr>
              <w:spacing w:line="400" w:lineRule="exact"/>
              <w:jc w:val="center"/>
              <w:rPr>
                <w:ins w:id="344" w:author="周兆基" w:date="2021-07-15T08:39:17Z"/>
                <w:rFonts w:hint="eastAsia" w:asciiTheme="minorEastAsia" w:hAnsiTheme="minorEastAsia" w:eastAsiaTheme="minorEastAsia" w:cstheme="minorEastAsia"/>
                <w:sz w:val="21"/>
                <w:szCs w:val="21"/>
                <w:rPrChange w:id="345" w:author="河南局文秘(核稿)" w:date="2021-10-28T16:41:51Z">
                  <w:rPr>
                    <w:ins w:id="346" w:author="周兆基" w:date="2021-07-15T08:39:17Z"/>
                    <w:rFonts w:ascii="仿宋_GB2312" w:hAnsi="宋体" w:eastAsia="仿宋_GB2312"/>
                    <w:sz w:val="32"/>
                    <w:szCs w:val="32"/>
                  </w:rPr>
                </w:rPrChange>
              </w:rPr>
            </w:pPr>
            <w:ins w:id="347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sz w:val="21"/>
                  <w:szCs w:val="21"/>
                  <w:rPrChange w:id="348" w:author="河南局文秘(核稿)" w:date="2021-10-28T16:41:51Z">
                    <w:rPr>
                      <w:rFonts w:hint="eastAsia" w:ascii="仿宋_GB2312" w:hAnsi="宋体" w:eastAsia="仿宋_GB2312"/>
                      <w:sz w:val="32"/>
                      <w:szCs w:val="32"/>
                    </w:rPr>
                  </w:rPrChange>
                </w:rPr>
                <w:t>的距离高度比</w:t>
              </w:r>
            </w:ins>
          </w:p>
        </w:tc>
        <w:tc>
          <w:tcPr>
            <w:tcW w:w="525" w:type="pct"/>
            <w:gridSpan w:val="2"/>
            <w:tcMar>
              <w:left w:w="57" w:type="dxa"/>
              <w:right w:w="57" w:type="dxa"/>
            </w:tcMar>
            <w:vAlign w:val="center"/>
            <w:tcPrChange w:id="349" w:author="河南局文秘(核稿)" w:date="2021-10-28T16:43:01Z"/>
          </w:tcPr>
          <w:p>
            <w:pPr>
              <w:spacing w:line="400" w:lineRule="exact"/>
              <w:jc w:val="center"/>
              <w:rPr>
                <w:ins w:id="350" w:author="周兆基" w:date="2021-07-15T08:39:17Z"/>
                <w:rFonts w:hint="eastAsia" w:asciiTheme="minorEastAsia" w:hAnsiTheme="minorEastAsia" w:eastAsiaTheme="minorEastAsia" w:cstheme="minorEastAsia"/>
                <w:sz w:val="21"/>
                <w:szCs w:val="21"/>
                <w:rPrChange w:id="351" w:author="河南局文秘(核稿)" w:date="2021-10-28T16:41:51Z">
                  <w:rPr>
                    <w:ins w:id="352" w:author="周兆基" w:date="2021-07-15T08:39:17Z"/>
                    <w:rFonts w:ascii="仿宋_GB2312" w:hAnsi="宋体" w:eastAsia="仿宋_GB2312"/>
                    <w:sz w:val="32"/>
                    <w:szCs w:val="32"/>
                  </w:rPr>
                </w:rPrChange>
              </w:rPr>
            </w:pPr>
            <w:ins w:id="353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sz w:val="21"/>
                  <w:szCs w:val="21"/>
                  <w:rPrChange w:id="354" w:author="河南局文秘(核稿)" w:date="2021-10-28T16:41:51Z">
                    <w:rPr>
                      <w:rFonts w:hint="eastAsia" w:ascii="仿宋_GB2312" w:hAnsi="宋体" w:eastAsia="仿宋_GB2312"/>
                      <w:sz w:val="32"/>
                      <w:szCs w:val="32"/>
                    </w:rPr>
                  </w:rPrChange>
                </w:rPr>
                <w:t>楼房</w:t>
              </w:r>
            </w:ins>
          </w:p>
          <w:p>
            <w:pPr>
              <w:spacing w:line="400" w:lineRule="exact"/>
              <w:jc w:val="center"/>
              <w:rPr>
                <w:ins w:id="355" w:author="周兆基" w:date="2021-07-15T08:39:17Z"/>
                <w:rFonts w:hint="eastAsia" w:asciiTheme="minorEastAsia" w:hAnsiTheme="minorEastAsia" w:eastAsiaTheme="minorEastAsia" w:cstheme="minorEastAsia"/>
                <w:sz w:val="21"/>
                <w:szCs w:val="21"/>
                <w:rPrChange w:id="356" w:author="河南局文秘(核稿)" w:date="2021-10-28T16:41:51Z">
                  <w:rPr>
                    <w:ins w:id="357" w:author="周兆基" w:date="2021-07-15T08:39:17Z"/>
                    <w:rFonts w:ascii="仿宋_GB2312" w:hAnsi="宋体" w:eastAsia="仿宋_GB2312"/>
                    <w:sz w:val="32"/>
                    <w:szCs w:val="32"/>
                  </w:rPr>
                </w:rPrChange>
              </w:rPr>
            </w:pPr>
            <w:ins w:id="358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sz w:val="21"/>
                  <w:szCs w:val="21"/>
                  <w:rPrChange w:id="359" w:author="河南局文秘(核稿)" w:date="2021-10-28T16:41:51Z">
                    <w:rPr>
                      <w:rFonts w:hint="eastAsia" w:ascii="仿宋_GB2312" w:hAnsi="宋体" w:eastAsia="仿宋_GB2312"/>
                      <w:sz w:val="32"/>
                      <w:szCs w:val="32"/>
                    </w:rPr>
                  </w:rPrChange>
                </w:rPr>
                <w:t>层数</w:t>
              </w:r>
            </w:ins>
          </w:p>
        </w:tc>
        <w:tc>
          <w:tcPr>
            <w:tcW w:w="532" w:type="pct"/>
            <w:tcMar>
              <w:left w:w="57" w:type="dxa"/>
              <w:right w:w="57" w:type="dxa"/>
            </w:tcMar>
            <w:vAlign w:val="center"/>
            <w:tcPrChange w:id="360" w:author="河南局文秘(核稿)" w:date="2021-10-28T16:43:01Z"/>
          </w:tcPr>
          <w:p>
            <w:pPr>
              <w:spacing w:line="400" w:lineRule="exact"/>
              <w:jc w:val="center"/>
              <w:rPr>
                <w:ins w:id="361" w:author="周兆基" w:date="2021-07-15T08:39:17Z"/>
                <w:rFonts w:hint="eastAsia" w:asciiTheme="minorEastAsia" w:hAnsiTheme="minorEastAsia" w:eastAsiaTheme="minorEastAsia" w:cstheme="minorEastAsia"/>
                <w:sz w:val="21"/>
                <w:szCs w:val="21"/>
                <w:rPrChange w:id="362" w:author="河南局文秘(核稿)" w:date="2021-10-28T16:41:51Z">
                  <w:rPr>
                    <w:ins w:id="363" w:author="周兆基" w:date="2021-07-15T08:39:17Z"/>
                    <w:rFonts w:ascii="仿宋_GB2312" w:hAnsi="宋体" w:eastAsia="仿宋_GB2312"/>
                    <w:sz w:val="32"/>
                    <w:szCs w:val="32"/>
                  </w:rPr>
                </w:rPrChange>
              </w:rPr>
            </w:pPr>
            <w:ins w:id="364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sz w:val="21"/>
                  <w:szCs w:val="21"/>
                  <w:rPrChange w:id="365" w:author="河南局文秘(核稿)" w:date="2021-10-28T16:41:51Z">
                    <w:rPr>
                      <w:rFonts w:hint="eastAsia" w:ascii="仿宋_GB2312" w:hAnsi="宋体" w:eastAsia="仿宋_GB2312"/>
                      <w:sz w:val="32"/>
                      <w:szCs w:val="32"/>
                    </w:rPr>
                  </w:rPrChange>
                </w:rPr>
                <w:t>是否符合探测环境保护要求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67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0" w:type="auto"/>
          <w:trHeight w:val="510" w:hRule="atLeast"/>
          <w:jc w:val="center"/>
          <w:ins w:id="366" w:author="周兆基" w:date="2021-07-15T08:39:17Z"/>
          <w:trPrChange w:id="367" w:author="河南局文秘(核稿)" w:date="2021-10-28T16:43:01Z">
            <w:trPr>
              <w:gridAfter w:val="2"/>
              <w:wAfter w:w="4344" w:type="dxa"/>
              <w:jc w:val="center"/>
            </w:trPr>
          </w:trPrChange>
        </w:trPr>
        <w:tc>
          <w:tcPr>
            <w:tcW w:w="1169" w:type="pct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68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370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371" w:author="观网处文秘" w:date="2021-11-17T09:41:48Z">
                  <w:rPr>
                    <w:ins w:id="372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369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373" w:author="观网处文秘" w:date="2021-11-17T09:41:48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车间楼</w:t>
            </w:r>
          </w:p>
        </w:tc>
        <w:tc>
          <w:tcPr>
            <w:tcW w:w="9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74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376" w:author="周兆基" w:date="2021-07-15T08:39:17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  <w:rPrChange w:id="377" w:author="观网处文秘" w:date="2021-11-17T09:41:48Z">
                  <w:rPr>
                    <w:ins w:id="378" w:author="周兆基" w:date="2021-07-15T08:39:17Z"/>
                    <w:rFonts w:hint="default" w:ascii="仿宋_GB2312" w:hAnsi="宋体" w:eastAsia="仿宋_GB2312"/>
                    <w:color w:val="000000"/>
                    <w:sz w:val="32"/>
                    <w:szCs w:val="32"/>
                    <w:lang w:val="en-US" w:eastAsia="zh-CN"/>
                  </w:rPr>
                </w:rPrChange>
              </w:rPr>
              <w:pPrChange w:id="375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379" w:author="观网处文秘" w:date="2021-11-17T09:41:48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858.0 </w:t>
            </w:r>
          </w:p>
        </w:tc>
        <w:tc>
          <w:tcPr>
            <w:tcW w:w="92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80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382" w:author="周兆基" w:date="2021-07-15T08:39:17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  <w:rPrChange w:id="383" w:author="观网处文秘" w:date="2021-11-17T09:41:48Z">
                  <w:rPr>
                    <w:ins w:id="384" w:author="周兆基" w:date="2021-07-15T08:39:17Z"/>
                    <w:rFonts w:hint="default" w:ascii="仿宋_GB2312" w:hAnsi="宋体" w:eastAsia="仿宋_GB2312"/>
                    <w:color w:val="000000"/>
                    <w:sz w:val="32"/>
                    <w:szCs w:val="32"/>
                    <w:lang w:val="en-US" w:eastAsia="zh-CN"/>
                  </w:rPr>
                </w:rPrChange>
              </w:rPr>
              <w:pPrChange w:id="381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385" w:author="观网处文秘" w:date="2021-11-17T09:41:48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26.6 </w:t>
            </w:r>
          </w:p>
        </w:tc>
        <w:tc>
          <w:tcPr>
            <w:tcW w:w="9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86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388" w:author="周兆基" w:date="2021-07-15T08:39:17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  <w:rPrChange w:id="389" w:author="观网处文秘" w:date="2021-11-17T09:41:48Z">
                  <w:rPr>
                    <w:ins w:id="390" w:author="周兆基" w:date="2021-07-15T08:39:17Z"/>
                    <w:rFonts w:hint="default" w:ascii="仿宋_GB2312" w:hAnsi="宋体" w:eastAsia="仿宋_GB2312"/>
                    <w:color w:val="000000"/>
                    <w:sz w:val="32"/>
                    <w:szCs w:val="32"/>
                    <w:lang w:val="en-US" w:eastAsia="zh-CN"/>
                  </w:rPr>
                </w:rPrChange>
              </w:rPr>
              <w:pPrChange w:id="387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391" w:author="观网处文秘" w:date="2021-11-17T09:41:48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32.26 </w:t>
            </w:r>
          </w:p>
        </w:tc>
        <w:tc>
          <w:tcPr>
            <w:tcW w:w="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92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394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395" w:author="观网处文秘" w:date="2021-11-17T09:41:48Z">
                  <w:rPr>
                    <w:ins w:id="396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393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397" w:author="观网处文秘" w:date="2021-11-17T09:41:48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3</w:t>
            </w:r>
          </w:p>
        </w:tc>
        <w:tc>
          <w:tcPr>
            <w:tcW w:w="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98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00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01" w:author="观网处文秘" w:date="2021-11-17T09:41:48Z">
                  <w:rPr>
                    <w:ins w:id="402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99" w:author="观网处文秘" w:date="2021-11-17T09:41:48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03" w:author="观网处文秘" w:date="2021-11-17T09:41:48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保护区外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05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0" w:type="auto"/>
          <w:trHeight w:val="510" w:hRule="atLeast"/>
          <w:jc w:val="center"/>
          <w:ins w:id="404" w:author="周兆基" w:date="2021-07-15T08:39:17Z"/>
          <w:trPrChange w:id="405" w:author="河南局文秘(核稿)" w:date="2021-10-28T16:43:01Z">
            <w:trPr>
              <w:gridAfter w:val="2"/>
              <w:wAfter w:w="4344" w:type="dxa"/>
              <w:jc w:val="center"/>
            </w:trPr>
          </w:trPrChange>
        </w:trPr>
        <w:tc>
          <w:tcPr>
            <w:tcW w:w="1169" w:type="pct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06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08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09" w:author="观网处文秘" w:date="2021-11-17T09:41:48Z">
                  <w:rPr>
                    <w:ins w:id="410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407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11" w:author="观网处文秘" w:date="2021-11-17T09:41:48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车间楼</w:t>
            </w:r>
          </w:p>
        </w:tc>
        <w:tc>
          <w:tcPr>
            <w:tcW w:w="9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12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14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15" w:author="观网处文秘" w:date="2021-11-17T09:41:48Z">
                  <w:rPr>
                    <w:ins w:id="416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13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17" w:author="观网处文秘" w:date="2021-11-17T09:41:48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780.0 </w:t>
            </w:r>
          </w:p>
        </w:tc>
        <w:tc>
          <w:tcPr>
            <w:tcW w:w="92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18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20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21" w:author="观网处文秘" w:date="2021-11-17T09:41:48Z">
                  <w:rPr>
                    <w:ins w:id="422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19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23" w:author="观网处文秘" w:date="2021-11-17T09:41:48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26.1 </w:t>
            </w:r>
          </w:p>
        </w:tc>
        <w:tc>
          <w:tcPr>
            <w:tcW w:w="9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24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26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27" w:author="观网处文秘" w:date="2021-11-17T09:41:48Z">
                  <w:rPr>
                    <w:ins w:id="428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25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29" w:author="观网处文秘" w:date="2021-11-17T09:41:48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29.89 </w:t>
            </w:r>
          </w:p>
        </w:tc>
        <w:tc>
          <w:tcPr>
            <w:tcW w:w="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30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32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33" w:author="观网处文秘" w:date="2021-11-17T09:41:48Z">
                  <w:rPr>
                    <w:ins w:id="434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431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35" w:author="观网处文秘" w:date="2021-11-17T09:41:48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3</w:t>
            </w:r>
          </w:p>
        </w:tc>
        <w:tc>
          <w:tcPr>
            <w:tcW w:w="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36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38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39" w:author="观网处文秘" w:date="2021-11-17T09:41:48Z">
                  <w:rPr>
                    <w:ins w:id="440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37" w:author="观网处文秘" w:date="2021-11-17T09:41:48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41" w:author="观网处文秘" w:date="2021-11-17T09:41:48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43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0" w:type="auto"/>
          <w:trHeight w:val="510" w:hRule="atLeast"/>
          <w:jc w:val="center"/>
          <w:ins w:id="442" w:author="周兆基" w:date="2021-07-15T08:39:17Z"/>
          <w:trPrChange w:id="443" w:author="河南局文秘(核稿)" w:date="2021-10-28T16:43:01Z">
            <w:trPr>
              <w:gridAfter w:val="2"/>
              <w:wAfter w:w="4344" w:type="dxa"/>
              <w:jc w:val="center"/>
            </w:trPr>
          </w:trPrChange>
        </w:trPr>
        <w:tc>
          <w:tcPr>
            <w:tcW w:w="1169" w:type="pct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44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46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47" w:author="观网处文秘" w:date="2021-11-17T09:41:48Z">
                  <w:rPr>
                    <w:ins w:id="448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445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49" w:author="观网处文秘" w:date="2021-11-17T09:41:48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车间楼</w:t>
            </w:r>
          </w:p>
        </w:tc>
        <w:tc>
          <w:tcPr>
            <w:tcW w:w="9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50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52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53" w:author="观网处文秘" w:date="2021-11-17T09:41:48Z">
                  <w:rPr>
                    <w:ins w:id="454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51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55" w:author="观网处文秘" w:date="2021-11-17T09:41:48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751.0 </w:t>
            </w:r>
          </w:p>
        </w:tc>
        <w:tc>
          <w:tcPr>
            <w:tcW w:w="92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56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58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59" w:author="观网处文秘" w:date="2021-11-17T09:41:48Z">
                  <w:rPr>
                    <w:ins w:id="460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57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61" w:author="观网处文秘" w:date="2021-11-17T09:41:48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24.4 </w:t>
            </w:r>
          </w:p>
        </w:tc>
        <w:tc>
          <w:tcPr>
            <w:tcW w:w="9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62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64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65" w:author="观网处文秘" w:date="2021-11-17T09:41:48Z">
                  <w:rPr>
                    <w:ins w:id="466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63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67" w:author="观网处文秘" w:date="2021-11-17T09:41:48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30.78 </w:t>
            </w:r>
          </w:p>
        </w:tc>
        <w:tc>
          <w:tcPr>
            <w:tcW w:w="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68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70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71" w:author="观网处文秘" w:date="2021-11-17T09:41:48Z">
                  <w:rPr>
                    <w:ins w:id="472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469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73" w:author="观网处文秘" w:date="2021-11-17T09:41:48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2</w:t>
            </w:r>
          </w:p>
        </w:tc>
        <w:tc>
          <w:tcPr>
            <w:tcW w:w="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74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76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77" w:author="观网处文秘" w:date="2021-11-17T09:41:48Z">
                  <w:rPr>
                    <w:ins w:id="478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75" w:author="观网处文秘" w:date="2021-11-17T09:41:48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79" w:author="观网处文秘" w:date="2021-11-17T09:41:48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81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0" w:type="auto"/>
          <w:trHeight w:val="510" w:hRule="atLeast"/>
          <w:jc w:val="center"/>
          <w:ins w:id="480" w:author="周兆基" w:date="2021-07-15T08:39:37Z"/>
          <w:trPrChange w:id="481" w:author="河南局文秘(核稿)" w:date="2021-10-28T16:43:01Z">
            <w:trPr>
              <w:gridAfter w:val="2"/>
              <w:wAfter w:w="4344" w:type="dxa"/>
              <w:jc w:val="center"/>
            </w:trPr>
          </w:trPrChange>
        </w:trPr>
        <w:tc>
          <w:tcPr>
            <w:tcW w:w="1169" w:type="pct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82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84" w:author="周兆基" w:date="2021-07-15T08:39:3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85" w:author="观网处文秘" w:date="2021-11-17T09:41:48Z">
                  <w:rPr>
                    <w:ins w:id="486" w:author="周兆基" w:date="2021-07-15T08:39:37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483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87" w:author="观网处文秘" w:date="2021-11-17T09:41:48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倒班楼</w:t>
            </w:r>
          </w:p>
        </w:tc>
        <w:tc>
          <w:tcPr>
            <w:tcW w:w="9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88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90" w:author="周兆基" w:date="2021-07-15T08:39:3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91" w:author="观网处文秘" w:date="2021-11-17T09:41:48Z">
                  <w:rPr>
                    <w:ins w:id="492" w:author="周兆基" w:date="2021-07-15T08:39:3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89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93" w:author="观网处文秘" w:date="2021-11-17T09:41:48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727.0 </w:t>
            </w:r>
          </w:p>
        </w:tc>
        <w:tc>
          <w:tcPr>
            <w:tcW w:w="92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94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96" w:author="周兆基" w:date="2021-07-15T08:39:3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97" w:author="观网处文秘" w:date="2021-11-17T09:41:48Z">
                  <w:rPr>
                    <w:ins w:id="498" w:author="周兆基" w:date="2021-07-15T08:39:3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95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99" w:author="观网处文秘" w:date="2021-11-17T09:41:48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39.5 </w:t>
            </w:r>
          </w:p>
        </w:tc>
        <w:tc>
          <w:tcPr>
            <w:tcW w:w="9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500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02" w:author="周兆基" w:date="2021-07-15T08:39:3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03" w:author="观网处文秘" w:date="2021-11-17T09:41:48Z">
                  <w:rPr>
                    <w:ins w:id="504" w:author="周兆基" w:date="2021-07-15T08:39:3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01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05" w:author="观网处文秘" w:date="2021-11-17T09:41:48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18.43 </w:t>
            </w:r>
          </w:p>
        </w:tc>
        <w:tc>
          <w:tcPr>
            <w:tcW w:w="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506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08" w:author="周兆基" w:date="2021-07-15T08:39:3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09" w:author="观网处文秘" w:date="2021-11-17T09:41:48Z">
                  <w:rPr>
                    <w:ins w:id="510" w:author="周兆基" w:date="2021-07-15T08:39:37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507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11" w:author="观网处文秘" w:date="2021-11-17T09:41:48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9</w:t>
            </w:r>
          </w:p>
        </w:tc>
        <w:tc>
          <w:tcPr>
            <w:tcW w:w="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512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14" w:author="周兆基" w:date="2021-07-15T08:39:3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15" w:author="观网处文秘" w:date="2021-11-17T09:41:48Z">
                  <w:rPr>
                    <w:ins w:id="516" w:author="周兆基" w:date="2021-07-15T08:39:3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13" w:author="观网处文秘" w:date="2021-11-17T09:41:48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17" w:author="观网处文秘" w:date="2021-11-17T09:41:48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19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0" w:type="auto"/>
          <w:trHeight w:val="510" w:hRule="atLeast"/>
          <w:jc w:val="center"/>
          <w:ins w:id="518" w:author="周兆基" w:date="2021-07-15T08:39:38Z"/>
          <w:trPrChange w:id="519" w:author="河南局文秘(核稿)" w:date="2021-10-28T16:43:01Z">
            <w:trPr>
              <w:gridAfter w:val="2"/>
              <w:wAfter w:w="4344" w:type="dxa"/>
              <w:jc w:val="center"/>
            </w:trPr>
          </w:trPrChange>
        </w:trPr>
        <w:tc>
          <w:tcPr>
            <w:tcW w:w="1169" w:type="pct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520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22" w:author="周兆基" w:date="2021-07-15T08:39:38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23" w:author="观网处文秘" w:date="2021-11-17T09:41:48Z">
                  <w:rPr>
                    <w:ins w:id="524" w:author="周兆基" w:date="2021-07-15T08:39:38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521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25" w:author="观网处文秘" w:date="2021-11-17T09:41:48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车间楼</w:t>
            </w:r>
          </w:p>
        </w:tc>
        <w:tc>
          <w:tcPr>
            <w:tcW w:w="9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526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28" w:author="周兆基" w:date="2021-07-15T08:39:38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29" w:author="观网处文秘" w:date="2021-11-17T09:41:48Z">
                  <w:rPr>
                    <w:ins w:id="530" w:author="周兆基" w:date="2021-07-15T08:39:38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27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31" w:author="观网处文秘" w:date="2021-11-17T09:41:48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730.0 </w:t>
            </w:r>
          </w:p>
        </w:tc>
        <w:tc>
          <w:tcPr>
            <w:tcW w:w="92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532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34" w:author="周兆基" w:date="2021-07-15T08:39:38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35" w:author="观网处文秘" w:date="2021-11-17T09:41:48Z">
                  <w:rPr>
                    <w:ins w:id="536" w:author="周兆基" w:date="2021-07-15T08:39:38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33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37" w:author="观网处文秘" w:date="2021-11-17T09:41:48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21.1 </w:t>
            </w:r>
          </w:p>
        </w:tc>
        <w:tc>
          <w:tcPr>
            <w:tcW w:w="9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538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40" w:author="周兆基" w:date="2021-07-15T08:39:38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41" w:author="观网处文秘" w:date="2021-11-17T09:41:48Z">
                  <w:rPr>
                    <w:ins w:id="542" w:author="周兆基" w:date="2021-07-15T08:39:38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39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43" w:author="观网处文秘" w:date="2021-11-17T09:41:48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34.60 </w:t>
            </w:r>
          </w:p>
        </w:tc>
        <w:tc>
          <w:tcPr>
            <w:tcW w:w="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544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46" w:author="周兆基" w:date="2021-07-15T08:39:38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47" w:author="观网处文秘" w:date="2021-11-17T09:41:48Z">
                  <w:rPr>
                    <w:ins w:id="548" w:author="周兆基" w:date="2021-07-15T08:39:38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545" w:author="观网处文秘" w:date="2021-11-17T09:41:48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49" w:author="观网处文秘" w:date="2021-11-17T09:41:48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5</w:t>
            </w:r>
          </w:p>
        </w:tc>
        <w:tc>
          <w:tcPr>
            <w:tcW w:w="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550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52" w:author="周兆基" w:date="2021-07-15T08:39:38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53" w:author="观网处文秘" w:date="2021-11-17T09:41:48Z">
                  <w:rPr>
                    <w:ins w:id="554" w:author="周兆基" w:date="2021-07-15T08:39:38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51" w:author="观网处文秘" w:date="2021-11-17T09:41:48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55" w:author="观网处文秘" w:date="2021-11-17T09:41:48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</w:tbl>
    <w:p>
      <w:pPr>
        <w:ind w:firstLine="640"/>
        <w:rPr>
          <w:rFonts w:ascii="仿宋_GB2312" w:hAnsi="Cambria" w:cs="Cambria"/>
          <w:szCs w:val="32"/>
        </w:rPr>
      </w:pPr>
    </w:p>
    <w:p>
      <w:pPr>
        <w:ind w:firstLine="640"/>
        <w:rPr>
          <w:rFonts w:ascii="仿宋_GB2312" w:hAnsi="Cambria" w:cs="Cambria"/>
          <w:szCs w:val="32"/>
        </w:rPr>
      </w:pPr>
    </w:p>
    <w:p>
      <w:pPr>
        <w:rPr>
          <w:del w:id="556" w:author="周兆基" w:date="2021-07-15T08:42:42Z"/>
        </w:rPr>
      </w:pPr>
    </w:p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ins w:id="0" w:author="周兆基(排版)" w:date="2021-03-12T09:27:50Z">
      <w:r>
        <w:rPr>
          <w:sz w:val="18"/>
        </w:rPr>
        <w:pict>
  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mso-fit-shape-to-text:t;">
              <w:txbxContent>
                <w:p>
                  <w:pPr>
                    <w:pStyle w:val="2"/>
                    <w:rPr>
                      <w:rFonts w:hint="eastAsia" w:eastAsia="宋体"/>
                      <w:sz w:val="28"/>
                      <w:szCs w:val="28"/>
                      <w:lang w:eastAsia="zh-CN"/>
                      <w:rPrChange w:id="2" w:author="周兆基(排版)" w:date="2021-03-12T09:28:27Z">
                        <w:rPr>
                          <w:rFonts w:hint="eastAsia" w:eastAsia="宋体"/>
                          <w:lang w:eastAsia="zh-CN"/>
                        </w:rPr>
                      </w:rPrChange>
                    </w:rPr>
                  </w:pPr>
                  <w:ins w:id="3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4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fldChar w:fldCharType="begin"/>
                    </w:r>
                  </w:ins>
                  <w:ins w:id="5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6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instrText xml:space="preserve"> PAGE  \* MERGEFORMAT </w:instrText>
                    </w:r>
                  </w:ins>
                  <w:ins w:id="7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8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fldChar w:fldCharType="separate"/>
                    </w:r>
                  </w:ins>
                  <w:ins w:id="9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10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t>1</w:t>
                    </w:r>
                  </w:ins>
                  <w:ins w:id="11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12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fldChar w:fldCharType="end"/>
                    </w:r>
                  </w:ins>
                </w:p>
              </w:txbxContent>
            </v:textbox>
          </v:shape>
        </w:pict>
      </w:r>
    </w:ins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河南局文秘(核稿)">
    <w15:presenceInfo w15:providerId="None" w15:userId="河南局文秘(核稿)"/>
  </w15:person>
  <w15:person w15:author="周兆基">
    <w15:presenceInfo w15:providerId="None" w15:userId="周兆基"/>
  </w15:person>
  <w15:person w15:author="观网处文秘">
    <w15:presenceInfo w15:providerId="None" w15:userId="观网处文秘"/>
  </w15:person>
  <w15:person w15:author="邓天宏(处长)">
    <w15:presenceInfo w15:providerId="None" w15:userId="邓天宏(处长)"/>
  </w15:person>
  <w15:person w15:author="周兆基(拟稿人校对)">
    <w15:presenceInfo w15:providerId="None" w15:userId="周兆基(拟稿人校对)"/>
  </w15:person>
  <w15:person w15:author="周兆基(排版)">
    <w15:presenceInfo w15:providerId="None" w15:userId="周兆基(排版)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TrackMoves/>
  <w:attachedTemplate r:id="rId1"/>
  <w:revisionView w:markup="0"/>
  <w:trackRevisions w:val="1"/>
  <w:documentProtection w:formatting="1" w:enforcement="0"/>
  <w:defaultTabStop w:val="420"/>
  <w:drawingGridVerticalSpacing w:val="290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96519"/>
    <w:rsid w:val="000B0715"/>
    <w:rsid w:val="000B513B"/>
    <w:rsid w:val="000B6B09"/>
    <w:rsid w:val="00150E52"/>
    <w:rsid w:val="00172A27"/>
    <w:rsid w:val="00246696"/>
    <w:rsid w:val="0026214B"/>
    <w:rsid w:val="00270BD7"/>
    <w:rsid w:val="003D376A"/>
    <w:rsid w:val="004713FF"/>
    <w:rsid w:val="006E13EC"/>
    <w:rsid w:val="00710444"/>
    <w:rsid w:val="007866AB"/>
    <w:rsid w:val="008D3B11"/>
    <w:rsid w:val="00987E12"/>
    <w:rsid w:val="009F3197"/>
    <w:rsid w:val="00AE2613"/>
    <w:rsid w:val="00BD0FFA"/>
    <w:rsid w:val="00C03C2E"/>
    <w:rsid w:val="00C572F6"/>
    <w:rsid w:val="00D54D6F"/>
    <w:rsid w:val="00DA0B28"/>
    <w:rsid w:val="00DF3E03"/>
    <w:rsid w:val="00E17B60"/>
    <w:rsid w:val="00E37090"/>
    <w:rsid w:val="00EF7C3F"/>
    <w:rsid w:val="02507E0F"/>
    <w:rsid w:val="03512984"/>
    <w:rsid w:val="082301E9"/>
    <w:rsid w:val="0D053678"/>
    <w:rsid w:val="0F9B571D"/>
    <w:rsid w:val="113E1969"/>
    <w:rsid w:val="11944FC3"/>
    <w:rsid w:val="1CE36C4E"/>
    <w:rsid w:val="1F1F53CD"/>
    <w:rsid w:val="21BD67CA"/>
    <w:rsid w:val="23156B4A"/>
    <w:rsid w:val="35250688"/>
    <w:rsid w:val="35B25979"/>
    <w:rsid w:val="40093C4A"/>
    <w:rsid w:val="4AFC4291"/>
    <w:rsid w:val="4ED93A67"/>
    <w:rsid w:val="51361AC8"/>
    <w:rsid w:val="54B1018B"/>
    <w:rsid w:val="6B760E3E"/>
    <w:rsid w:val="6BFE2ED7"/>
    <w:rsid w:val="74747825"/>
    <w:rsid w:val="7DF20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sz w:val="18"/>
      <w:szCs w:val="18"/>
    </w:rPr>
  </w:style>
  <w:style w:type="character" w:customStyle="1" w:styleId="7">
    <w:name w:val="页眉 Char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Company>China</Company>
  <Pages>3</Pages>
  <Words>241</Words>
  <Characters>1374</Characters>
  <Lines>11</Lines>
  <Paragraphs>3</Paragraphs>
  <TotalTime>1</TotalTime>
  <ScaleCrop>false</ScaleCrop>
  <LinksUpToDate>false</LinksUpToDate>
  <CharactersWithSpaces>1612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2020-08-13T08:34:00Z</dcterms:created>
  <dc:creator>王红燕</dc:creator>
  <cp:lastModifiedBy>河南局文秘(核稿)</cp:lastModifiedBy>
  <dcterms:modified xsi:type="dcterms:W3CDTF">2021-11-17T02:48:20Z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  <property fmtid="{D5CDD505-2E9C-101B-9397-08002B2CF9AE}" pid="3" name="ICV">
    <vt:lpwstr>75551E8DE19B4BBE85B210C889CF2F4F</vt:lpwstr>
  </property>
</Properties>
</file>