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</w:t>
      </w:r>
      <w:ins w:id="13" w:author="周兆基(拟稿人校对)" w:date="2021-07-06T08:57:49Z">
        <w:r>
          <w:rPr>
            <w:rFonts w:hint="eastAsia" w:ascii="仿宋_GB2312" w:eastAsia="仿宋_GB2312"/>
            <w:sz w:val="32"/>
            <w:szCs w:val="32"/>
          </w:rPr>
          <w:t>规划在郑州雷达站东南侧</w:t>
        </w:r>
      </w:ins>
      <w:ins w:id="14" w:author="周兆基(拟稿人校对)" w:date="2021-07-06T08:57:49Z">
        <w:del w:id="15" w:author="周兆基" w:date="2021-07-07T10:53:41Z">
          <w:r>
            <w:rPr>
              <w:rFonts w:hint="default" w:ascii="仿宋_GB2312" w:eastAsia="仿宋_GB2312"/>
              <w:sz w:val="32"/>
              <w:szCs w:val="32"/>
              <w:lang w:val="en-US"/>
            </w:rPr>
            <w:delText>1124.13</w:delText>
          </w:r>
        </w:del>
      </w:ins>
      <w:ins w:id="16" w:author="周兆基" w:date="2021-07-07T10:53:41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1</w:t>
        </w:r>
      </w:ins>
      <w:ins w:id="17" w:author="周兆基" w:date="2021-07-07T10:53:42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005.</w:t>
        </w:r>
      </w:ins>
      <w:ins w:id="18" w:author="周兆基" w:date="2021-07-07T10:53:43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06</w:t>
        </w:r>
      </w:ins>
      <w:ins w:id="19" w:author="周兆基(拟稿人校对)" w:date="2021-07-06T08:57:49Z">
        <w:r>
          <w:rPr>
            <w:rFonts w:hint="eastAsia" w:ascii="仿宋_GB2312" w:eastAsia="仿宋_GB2312"/>
            <w:sz w:val="32"/>
            <w:szCs w:val="32"/>
          </w:rPr>
          <w:t>米以远</w:t>
        </w:r>
      </w:ins>
      <w:ins w:id="20" w:author="周兆基(拟稿人校对)" w:date="2021-07-06T08:57:53Z">
        <w:r>
          <w:rPr>
            <w:rFonts w:hint="eastAsia" w:ascii="仿宋_GB2312" w:eastAsia="仿宋_GB2312"/>
            <w:sz w:val="32"/>
            <w:szCs w:val="32"/>
            <w:lang w:eastAsia="zh-CN"/>
          </w:rPr>
          <w:t>，</w:t>
        </w:r>
      </w:ins>
      <w:ins w:id="21" w:author="周兆基(拟稿人校对)" w:date="2021-07-06T08:57:49Z">
        <w:r>
          <w:rPr>
            <w:rFonts w:hint="eastAsia" w:ascii="仿宋_GB2312" w:eastAsia="仿宋_GB2312"/>
            <w:sz w:val="32"/>
            <w:szCs w:val="32"/>
          </w:rPr>
          <w:t>建设新城时光天昱苑项目</w:t>
        </w:r>
      </w:ins>
      <w:del w:id="22" w:author="周兆基(拟稿人校对)" w:date="2021-07-06T08:57:49Z">
        <w:r>
          <w:rPr>
            <w:rFonts w:hint="eastAsia" w:ascii="仿宋_GB2312" w:eastAsia="仿宋_GB2312"/>
            <w:sz w:val="32"/>
            <w:szCs w:val="32"/>
          </w:rPr>
          <w:delText>规划在郑州雷达站东南侧1854.61米以远，建设新城时光印象苑项目</w:delText>
        </w:r>
      </w:del>
      <w:r>
        <w:rPr>
          <w:rFonts w:hint="eastAsia" w:ascii="仿宋_GB2312" w:eastAsia="仿宋_GB2312"/>
          <w:sz w:val="32"/>
          <w:szCs w:val="32"/>
        </w:rPr>
        <w:t>，共建设1</w:t>
      </w:r>
      <w:del w:id="23" w:author="周兆基(拟稿人校对)" w:date="2021-07-06T08:58:28Z">
        <w:r>
          <w:rPr>
            <w:rFonts w:hint="default" w:ascii="仿宋_GB2312" w:eastAsia="仿宋_GB2312"/>
            <w:sz w:val="32"/>
            <w:szCs w:val="32"/>
            <w:lang w:val="en-US"/>
          </w:rPr>
          <w:delText>0</w:delText>
        </w:r>
      </w:del>
      <w:ins w:id="24" w:author="周兆基(拟稿人校对)" w:date="2021-07-06T08:58:28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4</w:t>
        </w:r>
      </w:ins>
      <w:r>
        <w:rPr>
          <w:rFonts w:hint="eastAsia" w:ascii="仿宋_GB2312" w:eastAsia="仿宋_GB2312"/>
          <w:sz w:val="32"/>
          <w:szCs w:val="32"/>
        </w:rPr>
        <w:t>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25" w:author="邓天宏(处长)" w:date="2021-03-09T11:49:00Z">
          <w:tblPr>
            <w:tblStyle w:val="4"/>
            <w:tblW w:w="8521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784"/>
        <w:gridCol w:w="2241"/>
        <w:gridCol w:w="1501"/>
        <w:gridCol w:w="1387"/>
        <w:gridCol w:w="1507"/>
        <w:tblGridChange w:id="26">
          <w:tblGrid>
            <w:gridCol w:w="1531"/>
            <w:gridCol w:w="253"/>
            <w:gridCol w:w="1670"/>
            <w:gridCol w:w="571"/>
            <w:gridCol w:w="718"/>
            <w:gridCol w:w="1189"/>
            <w:gridCol w:w="1291"/>
          </w:tblGrid>
        </w:tblGridChange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blHeader/>
          <w:jc w:val="center"/>
          <w:trPrChange w:id="27" w:author="邓天宏(处长)" w:date="2021-03-09T11:49:00Z">
            <w:trPr>
              <w:wAfter w:w="1197" w:type="dxa"/>
              <w:tblHeader/>
              <w:jc w:val="center"/>
            </w:trPr>
          </w:trPrChange>
        </w:trPr>
        <w:tc>
          <w:tcPr>
            <w:tcW w:w="1059" w:type="pct"/>
            <w:tcMar>
              <w:left w:w="57" w:type="dxa"/>
              <w:right w:w="57" w:type="dxa"/>
            </w:tcMar>
            <w:vAlign w:val="center"/>
            <w:tcPrChange w:id="28" w:author="邓天宏(处长)" w:date="2021-03-09T11:49:00Z">
              <w:tcPr>
                <w:tcW w:w="153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330" w:type="pct"/>
            <w:tcMar>
              <w:left w:w="57" w:type="dxa"/>
              <w:right w:w="57" w:type="dxa"/>
            </w:tcMar>
            <w:vAlign w:val="center"/>
            <w:tcPrChange w:id="29" w:author="邓天宏(处长)" w:date="2021-03-09T11:49:00Z">
              <w:tcPr>
                <w:tcW w:w="1923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891" w:type="pct"/>
            <w:tcMar>
              <w:left w:w="57" w:type="dxa"/>
              <w:right w:w="57" w:type="dxa"/>
            </w:tcMar>
            <w:vAlign w:val="center"/>
            <w:tcPrChange w:id="30" w:author="邓天宏(处长)" w:date="2021-03-09T11:49:00Z">
              <w:tcPr>
                <w:tcW w:w="12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建筑物地平海拔高度（米）</w:t>
            </w:r>
          </w:p>
        </w:tc>
        <w:tc>
          <w:tcPr>
            <w:tcW w:w="823" w:type="pct"/>
            <w:tcMar>
              <w:left w:w="57" w:type="dxa"/>
              <w:right w:w="57" w:type="dxa"/>
            </w:tcMar>
            <w:vAlign w:val="center"/>
            <w:tcPrChange w:id="31" w:author="邓天宏(处长)" w:date="2021-03-09T11:49:00Z">
              <w:tcPr>
                <w:tcW w:w="1189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建筑物拟建高度（米）</w:t>
            </w:r>
          </w:p>
        </w:tc>
        <w:tc>
          <w:tcPr>
            <w:tcW w:w="894" w:type="pct"/>
            <w:tcMar>
              <w:left w:w="57" w:type="dxa"/>
              <w:right w:w="57" w:type="dxa"/>
            </w:tcMar>
            <w:vAlign w:val="center"/>
            <w:tcPrChange w:id="32" w:author="邓天宏(处长)" w:date="2021-03-09T11:49:00Z">
              <w:tcPr>
                <w:tcW w:w="129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3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4" w:author="邓天宏(处长)" w:date="2021-03-09T11:49:00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1#楼J1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7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9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1225.17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1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45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9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0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1" w:author="邓天宏(处长)" w:date="2021-03-09T11:49:00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1#楼J2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4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6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1241.14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8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62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6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7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68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1#楼J3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71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3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2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1255.22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75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79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3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84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85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8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1#楼J4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88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0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9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1239.44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2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6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00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1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01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2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0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0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2#楼J1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5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7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1207.14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9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1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1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1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13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1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1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1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17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18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19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2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21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2#楼J2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2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24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2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1220.85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6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2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2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0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3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3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3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34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5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35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6" w:author="邓天宏(处长)" w:date="2021-03-09T11:49:00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37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38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2#楼J3</w:t>
            </w:r>
          </w:p>
        </w:tc>
        <w:tc>
          <w:tcPr>
            <w:tcW w:w="1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9" w:author="邓天宏(处长)" w:date="2021-03-09T11:49:00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41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4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1235.15 </w:t>
            </w:r>
          </w:p>
        </w:tc>
        <w:tc>
          <w:tcPr>
            <w:tcW w:w="8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43" w:author="邓天宏(处长)" w:date="2021-03-09T11:49:00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4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4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47" w:author="邓天宏(处长)" w:date="2021-03-09T11:49:00Z">
              <w:tcPr>
                <w:tcW w:w="1189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4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5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51" w:author="邓天宏(处长)" w:date="2021-03-09T11:49:00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52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153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54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5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2#楼J4</w:t>
            </w:r>
          </w:p>
        </w:tc>
        <w:tc>
          <w:tcPr>
            <w:tcW w:w="1330" w:type="pct"/>
            <w:vAlign w:val="top"/>
            <w:tcPrChange w:id="156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58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5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5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1221.60 </w:t>
            </w:r>
          </w:p>
        </w:tc>
        <w:tc>
          <w:tcPr>
            <w:tcW w:w="891" w:type="pct"/>
            <w:vAlign w:val="top"/>
            <w:tcPrChange w:id="160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6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6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6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164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6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6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6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168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9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69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170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71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72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3#楼J1</w:t>
            </w:r>
          </w:p>
        </w:tc>
        <w:tc>
          <w:tcPr>
            <w:tcW w:w="1330" w:type="pct"/>
            <w:vAlign w:val="top"/>
            <w:tcPrChange w:id="173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75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4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76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1182.14 </w:t>
            </w:r>
          </w:p>
        </w:tc>
        <w:tc>
          <w:tcPr>
            <w:tcW w:w="891" w:type="pct"/>
            <w:vAlign w:val="top"/>
            <w:tcPrChange w:id="177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7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8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181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8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8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8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18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186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187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188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89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3#楼J2</w:t>
            </w:r>
          </w:p>
        </w:tc>
        <w:tc>
          <w:tcPr>
            <w:tcW w:w="1330" w:type="pct"/>
            <w:vAlign w:val="top"/>
            <w:tcPrChange w:id="190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92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1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93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1198.61 </w:t>
            </w:r>
          </w:p>
        </w:tc>
        <w:tc>
          <w:tcPr>
            <w:tcW w:w="891" w:type="pct"/>
            <w:vAlign w:val="top"/>
            <w:tcPrChange w:id="194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9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9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198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0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0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02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3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03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04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0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0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3#楼J3</w:t>
            </w:r>
          </w:p>
        </w:tc>
        <w:tc>
          <w:tcPr>
            <w:tcW w:w="1330" w:type="pct"/>
            <w:vAlign w:val="top"/>
            <w:tcPrChange w:id="207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09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0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1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1212.64 </w:t>
            </w:r>
          </w:p>
        </w:tc>
        <w:tc>
          <w:tcPr>
            <w:tcW w:w="891" w:type="pct"/>
            <w:vAlign w:val="top"/>
            <w:tcPrChange w:id="211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1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1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215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1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1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1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20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21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2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2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3#楼J4</w:t>
            </w:r>
          </w:p>
        </w:tc>
        <w:tc>
          <w:tcPr>
            <w:tcW w:w="1330" w:type="pct"/>
            <w:vAlign w:val="top"/>
            <w:tcPrChange w:id="224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26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2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2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1196.36 </w:t>
            </w:r>
          </w:p>
        </w:tc>
        <w:tc>
          <w:tcPr>
            <w:tcW w:w="891" w:type="pct"/>
            <w:vAlign w:val="top"/>
            <w:tcPrChange w:id="228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3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2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3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232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3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3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3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36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37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38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3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4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5#楼J1</w:t>
            </w:r>
          </w:p>
        </w:tc>
        <w:tc>
          <w:tcPr>
            <w:tcW w:w="1330" w:type="pct"/>
            <w:vAlign w:val="top"/>
            <w:tcPrChange w:id="241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43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42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4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1163.94 </w:t>
            </w:r>
          </w:p>
        </w:tc>
        <w:tc>
          <w:tcPr>
            <w:tcW w:w="891" w:type="pct"/>
            <w:vAlign w:val="top"/>
            <w:tcPrChange w:id="245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4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4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4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249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5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5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5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5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5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54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55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5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5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5#楼J2</w:t>
            </w:r>
          </w:p>
        </w:tc>
        <w:tc>
          <w:tcPr>
            <w:tcW w:w="1330" w:type="pct"/>
            <w:vAlign w:val="top"/>
            <w:tcPrChange w:id="258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60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59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6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1177.97 </w:t>
            </w:r>
          </w:p>
        </w:tc>
        <w:tc>
          <w:tcPr>
            <w:tcW w:w="891" w:type="pct"/>
            <w:vAlign w:val="top"/>
            <w:tcPrChange w:id="262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6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6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6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266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6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6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6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70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71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71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72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7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7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5#楼J3</w:t>
            </w:r>
          </w:p>
        </w:tc>
        <w:tc>
          <w:tcPr>
            <w:tcW w:w="1330" w:type="pct"/>
            <w:vAlign w:val="top"/>
            <w:tcPrChange w:id="275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77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7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7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1192.24 </w:t>
            </w:r>
          </w:p>
        </w:tc>
        <w:tc>
          <w:tcPr>
            <w:tcW w:w="891" w:type="pct"/>
            <w:vAlign w:val="top"/>
            <w:tcPrChange w:id="279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8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8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8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283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8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8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8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28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288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289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29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291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5#楼J4</w:t>
            </w:r>
          </w:p>
        </w:tc>
        <w:tc>
          <w:tcPr>
            <w:tcW w:w="1330" w:type="pct"/>
            <w:vAlign w:val="top"/>
            <w:tcPrChange w:id="292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94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9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9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1178.38 </w:t>
            </w:r>
          </w:p>
        </w:tc>
        <w:tc>
          <w:tcPr>
            <w:tcW w:w="891" w:type="pct"/>
            <w:vAlign w:val="top"/>
            <w:tcPrChange w:id="296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9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9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29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00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0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0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0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04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5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05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06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07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08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6#楼J1</w:t>
            </w:r>
          </w:p>
        </w:tc>
        <w:tc>
          <w:tcPr>
            <w:tcW w:w="1330" w:type="pct"/>
            <w:vAlign w:val="top"/>
            <w:tcPrChange w:id="309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11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1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1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1138.22 </w:t>
            </w:r>
          </w:p>
        </w:tc>
        <w:tc>
          <w:tcPr>
            <w:tcW w:w="891" w:type="pct"/>
            <w:vAlign w:val="top"/>
            <w:tcPrChange w:id="313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1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1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1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17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1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1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2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2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2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22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23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24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2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6#楼J2</w:t>
            </w:r>
          </w:p>
        </w:tc>
        <w:tc>
          <w:tcPr>
            <w:tcW w:w="1330" w:type="pct"/>
            <w:vAlign w:val="top"/>
            <w:tcPrChange w:id="326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28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2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2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1155.03 </w:t>
            </w:r>
          </w:p>
        </w:tc>
        <w:tc>
          <w:tcPr>
            <w:tcW w:w="891" w:type="pct"/>
            <w:vAlign w:val="top"/>
            <w:tcPrChange w:id="330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3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3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3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34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3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3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3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38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9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39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40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41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42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6#楼J3</w:t>
            </w:r>
          </w:p>
        </w:tc>
        <w:tc>
          <w:tcPr>
            <w:tcW w:w="1330" w:type="pct"/>
            <w:vAlign w:val="top"/>
            <w:tcPrChange w:id="343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45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44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46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1169.02 </w:t>
            </w:r>
          </w:p>
        </w:tc>
        <w:tc>
          <w:tcPr>
            <w:tcW w:w="891" w:type="pct"/>
            <w:vAlign w:val="top"/>
            <w:tcPrChange w:id="347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4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4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5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51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5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5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5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5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5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56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57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58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59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6#楼J4</w:t>
            </w:r>
          </w:p>
        </w:tc>
        <w:tc>
          <w:tcPr>
            <w:tcW w:w="1330" w:type="pct"/>
            <w:vAlign w:val="top"/>
            <w:tcPrChange w:id="360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62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61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63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1152.42 </w:t>
            </w:r>
          </w:p>
        </w:tc>
        <w:tc>
          <w:tcPr>
            <w:tcW w:w="891" w:type="pct"/>
            <w:vAlign w:val="top"/>
            <w:tcPrChange w:id="364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6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6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6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68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7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6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7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72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73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73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74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7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7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7#楼J1</w:t>
            </w:r>
          </w:p>
        </w:tc>
        <w:tc>
          <w:tcPr>
            <w:tcW w:w="1330" w:type="pct"/>
            <w:vAlign w:val="top"/>
            <w:tcPrChange w:id="377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79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7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8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1120.71 </w:t>
            </w:r>
          </w:p>
        </w:tc>
        <w:tc>
          <w:tcPr>
            <w:tcW w:w="891" w:type="pct"/>
            <w:vAlign w:val="top"/>
            <w:tcPrChange w:id="381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8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8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8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385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8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8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8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38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9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390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391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39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39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7#楼J2</w:t>
            </w:r>
          </w:p>
        </w:tc>
        <w:tc>
          <w:tcPr>
            <w:tcW w:w="1330" w:type="pct"/>
            <w:vAlign w:val="top"/>
            <w:tcPrChange w:id="394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396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9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39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1135.14 </w:t>
            </w:r>
          </w:p>
        </w:tc>
        <w:tc>
          <w:tcPr>
            <w:tcW w:w="891" w:type="pct"/>
            <w:vAlign w:val="top"/>
            <w:tcPrChange w:id="398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0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9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0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02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0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0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0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06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0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07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08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0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1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7#楼J3</w:t>
            </w:r>
          </w:p>
        </w:tc>
        <w:tc>
          <w:tcPr>
            <w:tcW w:w="1330" w:type="pct"/>
            <w:vAlign w:val="top"/>
            <w:tcPrChange w:id="411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13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12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1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1149.37 </w:t>
            </w:r>
          </w:p>
        </w:tc>
        <w:tc>
          <w:tcPr>
            <w:tcW w:w="891" w:type="pct"/>
            <w:vAlign w:val="top"/>
            <w:tcPrChange w:id="415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1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1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1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19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2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2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2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2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2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24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25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2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2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7#楼J4</w:t>
            </w:r>
          </w:p>
        </w:tc>
        <w:tc>
          <w:tcPr>
            <w:tcW w:w="1330" w:type="pct"/>
            <w:vAlign w:val="top"/>
            <w:tcPrChange w:id="428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30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29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3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1135.12 </w:t>
            </w:r>
          </w:p>
        </w:tc>
        <w:tc>
          <w:tcPr>
            <w:tcW w:w="891" w:type="pct"/>
            <w:vAlign w:val="top"/>
            <w:tcPrChange w:id="432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3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3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3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36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3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3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3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40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1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41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42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4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4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8#楼J1</w:t>
            </w:r>
          </w:p>
        </w:tc>
        <w:tc>
          <w:tcPr>
            <w:tcW w:w="1330" w:type="pct"/>
            <w:vAlign w:val="top"/>
            <w:tcPrChange w:id="445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47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4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4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1091.60 </w:t>
            </w:r>
          </w:p>
        </w:tc>
        <w:tc>
          <w:tcPr>
            <w:tcW w:w="891" w:type="pct"/>
            <w:vAlign w:val="top"/>
            <w:tcPrChange w:id="449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5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5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5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53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5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5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5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5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5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58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59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6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61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8#楼J2</w:t>
            </w:r>
          </w:p>
        </w:tc>
        <w:tc>
          <w:tcPr>
            <w:tcW w:w="1330" w:type="pct"/>
            <w:vAlign w:val="top"/>
            <w:tcPrChange w:id="462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64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6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6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1107.29 </w:t>
            </w:r>
          </w:p>
        </w:tc>
        <w:tc>
          <w:tcPr>
            <w:tcW w:w="891" w:type="pct"/>
            <w:vAlign w:val="top"/>
            <w:tcPrChange w:id="466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6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6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6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70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7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7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7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74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75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75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76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77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78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8#楼J3</w:t>
            </w:r>
          </w:p>
        </w:tc>
        <w:tc>
          <w:tcPr>
            <w:tcW w:w="1330" w:type="pct"/>
            <w:vAlign w:val="top"/>
            <w:tcPrChange w:id="479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81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8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1121.24 </w:t>
            </w:r>
          </w:p>
        </w:tc>
        <w:tc>
          <w:tcPr>
            <w:tcW w:w="891" w:type="pct"/>
            <w:vAlign w:val="top"/>
            <w:tcPrChange w:id="483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8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8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487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8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9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49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492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493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494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49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8#楼J4</w:t>
            </w:r>
          </w:p>
        </w:tc>
        <w:tc>
          <w:tcPr>
            <w:tcW w:w="1330" w:type="pct"/>
            <w:vAlign w:val="top"/>
            <w:tcPrChange w:id="496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498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9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49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1105.75 </w:t>
            </w:r>
          </w:p>
        </w:tc>
        <w:tc>
          <w:tcPr>
            <w:tcW w:w="891" w:type="pct"/>
            <w:vAlign w:val="top"/>
            <w:tcPrChange w:id="500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0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0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0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04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0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0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0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508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509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09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10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11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12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9#楼J1</w:t>
            </w:r>
          </w:p>
        </w:tc>
        <w:tc>
          <w:tcPr>
            <w:tcW w:w="1330" w:type="pct"/>
            <w:vAlign w:val="top"/>
            <w:tcPrChange w:id="513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15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14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16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1129.48 </w:t>
            </w:r>
          </w:p>
        </w:tc>
        <w:tc>
          <w:tcPr>
            <w:tcW w:w="891" w:type="pct"/>
            <w:vAlign w:val="top"/>
            <w:tcPrChange w:id="517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1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1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2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21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2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2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2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4.50 </w:t>
            </w:r>
          </w:p>
        </w:tc>
        <w:tc>
          <w:tcPr>
            <w:tcW w:w="894" w:type="pct"/>
            <w:vAlign w:val="center"/>
            <w:tcPrChange w:id="52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2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26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27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28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29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9#楼J2</w:t>
            </w:r>
          </w:p>
        </w:tc>
        <w:tc>
          <w:tcPr>
            <w:tcW w:w="1330" w:type="pct"/>
            <w:vAlign w:val="top"/>
            <w:tcPrChange w:id="530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32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1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33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1132.96 </w:t>
            </w:r>
          </w:p>
        </w:tc>
        <w:tc>
          <w:tcPr>
            <w:tcW w:w="891" w:type="pct"/>
            <w:vAlign w:val="top"/>
            <w:tcPrChange w:id="534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3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3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38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4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4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4.50 </w:t>
            </w:r>
          </w:p>
        </w:tc>
        <w:tc>
          <w:tcPr>
            <w:tcW w:w="894" w:type="pct"/>
            <w:vAlign w:val="center"/>
            <w:tcPrChange w:id="542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43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43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44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4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4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9#楼J3</w:t>
            </w:r>
          </w:p>
        </w:tc>
        <w:tc>
          <w:tcPr>
            <w:tcW w:w="1330" w:type="pct"/>
            <w:vAlign w:val="top"/>
            <w:tcPrChange w:id="547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49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4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5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1144.54 </w:t>
            </w:r>
          </w:p>
        </w:tc>
        <w:tc>
          <w:tcPr>
            <w:tcW w:w="891" w:type="pct"/>
            <w:vAlign w:val="top"/>
            <w:tcPrChange w:id="551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5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5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5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55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5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5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5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4.50 </w:t>
            </w:r>
          </w:p>
        </w:tc>
        <w:tc>
          <w:tcPr>
            <w:tcW w:w="894" w:type="pct"/>
            <w:vAlign w:val="center"/>
            <w:tcPrChange w:id="55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6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60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61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6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6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9#楼J4</w:t>
            </w:r>
          </w:p>
        </w:tc>
        <w:tc>
          <w:tcPr>
            <w:tcW w:w="1330" w:type="pct"/>
            <w:vAlign w:val="top"/>
            <w:tcPrChange w:id="564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66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6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6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1141.10 </w:t>
            </w:r>
          </w:p>
        </w:tc>
        <w:tc>
          <w:tcPr>
            <w:tcW w:w="891" w:type="pct"/>
            <w:vAlign w:val="top"/>
            <w:tcPrChange w:id="568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7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6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7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72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7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7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7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4.50 </w:t>
            </w:r>
          </w:p>
        </w:tc>
        <w:tc>
          <w:tcPr>
            <w:tcW w:w="894" w:type="pct"/>
            <w:vAlign w:val="center"/>
            <w:tcPrChange w:id="576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7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77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78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7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8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10#楼J1</w:t>
            </w:r>
          </w:p>
        </w:tc>
        <w:tc>
          <w:tcPr>
            <w:tcW w:w="1330" w:type="pct"/>
            <w:vAlign w:val="top"/>
            <w:tcPrChange w:id="581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83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82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8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1093.08 </w:t>
            </w:r>
          </w:p>
        </w:tc>
        <w:tc>
          <w:tcPr>
            <w:tcW w:w="891" w:type="pct"/>
            <w:vAlign w:val="top"/>
            <w:tcPrChange w:id="585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8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8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8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589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9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9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59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59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9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594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595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59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59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10#楼J2</w:t>
            </w:r>
          </w:p>
        </w:tc>
        <w:tc>
          <w:tcPr>
            <w:tcW w:w="1330" w:type="pct"/>
            <w:vAlign w:val="top"/>
            <w:tcPrChange w:id="598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00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99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0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1112.40 </w:t>
            </w:r>
          </w:p>
        </w:tc>
        <w:tc>
          <w:tcPr>
            <w:tcW w:w="891" w:type="pct"/>
            <w:vAlign w:val="top"/>
            <w:tcPrChange w:id="602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0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0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0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06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0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0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0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10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611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11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12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1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1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10#楼J3</w:t>
            </w:r>
          </w:p>
        </w:tc>
        <w:tc>
          <w:tcPr>
            <w:tcW w:w="1330" w:type="pct"/>
            <w:vAlign w:val="top"/>
            <w:tcPrChange w:id="615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17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1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1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1125.84 </w:t>
            </w:r>
          </w:p>
        </w:tc>
        <w:tc>
          <w:tcPr>
            <w:tcW w:w="891" w:type="pct"/>
            <w:vAlign w:val="top"/>
            <w:tcPrChange w:id="619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2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2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2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23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2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2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2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2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2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28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29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3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31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10#楼J4</w:t>
            </w:r>
          </w:p>
        </w:tc>
        <w:tc>
          <w:tcPr>
            <w:tcW w:w="1330" w:type="pct"/>
            <w:vAlign w:val="top"/>
            <w:tcPrChange w:id="632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34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3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3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1106.76 </w:t>
            </w:r>
          </w:p>
        </w:tc>
        <w:tc>
          <w:tcPr>
            <w:tcW w:w="891" w:type="pct"/>
            <w:vAlign w:val="top"/>
            <w:tcPrChange w:id="636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3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3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3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40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4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4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4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44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45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45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46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47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48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11#楼J1</w:t>
            </w:r>
          </w:p>
        </w:tc>
        <w:tc>
          <w:tcPr>
            <w:tcW w:w="1330" w:type="pct"/>
            <w:vAlign w:val="top"/>
            <w:tcPrChange w:id="649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51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5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5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1073.19 </w:t>
            </w:r>
          </w:p>
        </w:tc>
        <w:tc>
          <w:tcPr>
            <w:tcW w:w="891" w:type="pct"/>
            <w:vAlign w:val="top"/>
            <w:tcPrChange w:id="653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5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5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5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57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5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5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6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6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6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62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63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64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6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11#楼J2</w:t>
            </w:r>
          </w:p>
        </w:tc>
        <w:tc>
          <w:tcPr>
            <w:tcW w:w="1330" w:type="pct"/>
            <w:vAlign w:val="top"/>
            <w:tcPrChange w:id="666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68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6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6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1089.45 </w:t>
            </w:r>
          </w:p>
        </w:tc>
        <w:tc>
          <w:tcPr>
            <w:tcW w:w="891" w:type="pct"/>
            <w:vAlign w:val="top"/>
            <w:tcPrChange w:id="670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7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7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7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74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7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7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7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78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79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79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80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81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82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11#楼J3</w:t>
            </w:r>
          </w:p>
        </w:tc>
        <w:tc>
          <w:tcPr>
            <w:tcW w:w="1330" w:type="pct"/>
            <w:vAlign w:val="top"/>
            <w:tcPrChange w:id="683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85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84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86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1103.17 </w:t>
            </w:r>
          </w:p>
        </w:tc>
        <w:tc>
          <w:tcPr>
            <w:tcW w:w="891" w:type="pct"/>
            <w:vAlign w:val="top"/>
            <w:tcPrChange w:id="687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8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8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9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691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9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9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69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695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96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696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697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698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699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11#楼J4</w:t>
            </w:r>
          </w:p>
        </w:tc>
        <w:tc>
          <w:tcPr>
            <w:tcW w:w="1330" w:type="pct"/>
            <w:vAlign w:val="top"/>
            <w:tcPrChange w:id="700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02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01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03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1087.11 </w:t>
            </w:r>
          </w:p>
        </w:tc>
        <w:tc>
          <w:tcPr>
            <w:tcW w:w="891" w:type="pct"/>
            <w:vAlign w:val="top"/>
            <w:tcPrChange w:id="704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0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0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0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08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1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0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1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12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13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13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14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71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1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12#楼J1</w:t>
            </w:r>
          </w:p>
        </w:tc>
        <w:tc>
          <w:tcPr>
            <w:tcW w:w="1330" w:type="pct"/>
            <w:vAlign w:val="top"/>
            <w:tcPrChange w:id="717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19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1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2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1046.91 </w:t>
            </w:r>
          </w:p>
        </w:tc>
        <w:tc>
          <w:tcPr>
            <w:tcW w:w="891" w:type="pct"/>
            <w:vAlign w:val="top"/>
            <w:tcPrChange w:id="721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23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2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2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25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2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2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2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29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30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30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31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73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3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12#楼J2</w:t>
            </w:r>
          </w:p>
        </w:tc>
        <w:tc>
          <w:tcPr>
            <w:tcW w:w="1330" w:type="pct"/>
            <w:vAlign w:val="top"/>
            <w:tcPrChange w:id="734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36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3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3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1060.07 </w:t>
            </w:r>
          </w:p>
        </w:tc>
        <w:tc>
          <w:tcPr>
            <w:tcW w:w="891" w:type="pct"/>
            <w:vAlign w:val="top"/>
            <w:tcPrChange w:id="738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40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3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4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42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4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4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4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46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PrExChange w:id="747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47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48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74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5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12#楼J3</w:t>
            </w:r>
          </w:p>
        </w:tc>
        <w:tc>
          <w:tcPr>
            <w:tcW w:w="1330" w:type="pct"/>
            <w:vAlign w:val="top"/>
            <w:tcPrChange w:id="751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53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52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5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1074.02 </w:t>
            </w:r>
          </w:p>
        </w:tc>
        <w:tc>
          <w:tcPr>
            <w:tcW w:w="891" w:type="pct"/>
            <w:vAlign w:val="top"/>
            <w:tcPrChange w:id="755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57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5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5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59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6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6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6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63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64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64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65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76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6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12#楼J4</w:t>
            </w:r>
          </w:p>
        </w:tc>
        <w:tc>
          <w:tcPr>
            <w:tcW w:w="1330" w:type="pct"/>
            <w:vAlign w:val="top"/>
            <w:tcPrChange w:id="768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70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69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7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1061.04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7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 </w:t>
            </w:r>
          </w:p>
        </w:tc>
        <w:tc>
          <w:tcPr>
            <w:tcW w:w="891" w:type="pct"/>
            <w:vAlign w:val="top"/>
            <w:tcPrChange w:id="772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74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7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7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76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7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7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7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80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81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81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82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78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78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13#楼J1</w:t>
            </w:r>
          </w:p>
        </w:tc>
        <w:tc>
          <w:tcPr>
            <w:tcW w:w="1330" w:type="pct"/>
            <w:vAlign w:val="top"/>
            <w:tcPrChange w:id="785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87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8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8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1050.98 </w:t>
            </w:r>
          </w:p>
        </w:tc>
        <w:tc>
          <w:tcPr>
            <w:tcW w:w="891" w:type="pct"/>
            <w:vAlign w:val="top"/>
            <w:tcPrChange w:id="789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91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9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9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793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9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9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79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797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98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798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799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80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01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13#楼J2</w:t>
            </w:r>
          </w:p>
        </w:tc>
        <w:tc>
          <w:tcPr>
            <w:tcW w:w="1330" w:type="pct"/>
            <w:vAlign w:val="top"/>
            <w:tcPrChange w:id="802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04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0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0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1070.82 </w:t>
            </w:r>
          </w:p>
        </w:tc>
        <w:tc>
          <w:tcPr>
            <w:tcW w:w="891" w:type="pct"/>
            <w:vAlign w:val="top"/>
            <w:tcPrChange w:id="806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08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0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0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810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1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1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1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814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15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815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816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817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18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13#楼J3</w:t>
            </w:r>
          </w:p>
        </w:tc>
        <w:tc>
          <w:tcPr>
            <w:tcW w:w="1330" w:type="pct"/>
            <w:vAlign w:val="top"/>
            <w:tcPrChange w:id="819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21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2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2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1084.20 </w:t>
            </w:r>
          </w:p>
        </w:tc>
        <w:tc>
          <w:tcPr>
            <w:tcW w:w="891" w:type="pct"/>
            <w:vAlign w:val="top"/>
            <w:tcPrChange w:id="823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25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2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2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827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29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2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3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831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3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1197" w:type="dxa"/>
          <w:trHeight w:val="510" w:hRule="atLeast"/>
          <w:jc w:val="center"/>
          <w:trPrChange w:id="832" w:author="邓天宏(处长)" w:date="2021-03-09T11:49:00Z">
            <w:trPr>
              <w:wAfter w:w="1197" w:type="dxa"/>
              <w:trHeight w:val="510" w:hRule="atLeast"/>
              <w:jc w:val="center"/>
            </w:trPr>
          </w:trPrChange>
        </w:trPr>
        <w:tc>
          <w:tcPr>
            <w:tcW w:w="1059" w:type="pct"/>
            <w:vAlign w:val="top"/>
            <w:tcPrChange w:id="833" w:author="邓天宏(处长)" w:date="2021-03-09T11:49:00Z">
              <w:tcPr>
                <w:tcW w:w="1531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  <w:pPrChange w:id="834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3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13#楼J4</w:t>
            </w:r>
          </w:p>
        </w:tc>
        <w:tc>
          <w:tcPr>
            <w:tcW w:w="1330" w:type="pct"/>
            <w:vAlign w:val="top"/>
            <w:tcPrChange w:id="836" w:author="邓天宏(处长)" w:date="2021-03-09T11:49:00Z">
              <w:tcPr>
                <w:tcW w:w="1923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38" w:author="周兆基" w:date="2021-07-07T11:14:43Z">
                  <w:rPr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3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3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1064.61 </w:t>
            </w:r>
          </w:p>
        </w:tc>
        <w:tc>
          <w:tcPr>
            <w:tcW w:w="891" w:type="pct"/>
            <w:vAlign w:val="top"/>
            <w:tcPrChange w:id="840" w:author="邓天宏(处长)" w:date="2021-03-09T11:49:00Z">
              <w:tcPr>
                <w:tcW w:w="1289" w:type="dxa"/>
                <w:gridSpan w:val="2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42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4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4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  <w:tcPrChange w:id="844" w:author="邓天宏(处长)" w:date="2021-03-09T11:49:00Z">
              <w:tcPr>
                <w:tcW w:w="1189" w:type="dxa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46" w:author="周兆基(拟稿人校对)" w:date="2021-07-06T09:03:47Z">
                  <w:rPr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4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4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  <w:tcPrChange w:id="848" w:author="邓天宏(处长)" w:date="2021-03-09T11:49:00Z">
              <w:tcPr>
                <w:tcW w:w="1291" w:type="dxa"/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849" w:author="周兆基(拟稿人校对)" w:date="2021-07-06T09:00:00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51" w:author="周兆基(拟稿人校对)" w:date="2021-07-06T09:00:00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852" w:author="周兆基(拟稿人校对)" w:date="2021-07-06T09:00:51Z">
                  <w:rPr>
                    <w:ins w:id="853" w:author="周兆基(拟稿人校对)" w:date="2021-07-06T09:00:00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50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54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15#楼J1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56" w:author="周兆基(拟稿人校对)" w:date="2021-07-06T09:00:0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57" w:author="周兆基" w:date="2021-07-07T11:14:43Z">
                  <w:rPr>
                    <w:ins w:id="858" w:author="周兆基(拟稿人校对)" w:date="2021-07-06T09:00:00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55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59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1023.85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61" w:author="周兆基(拟稿人校对)" w:date="2021-07-06T09:00:0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62" w:author="周兆基(拟稿人校对)" w:date="2021-07-06T09:03:47Z">
                  <w:rPr>
                    <w:ins w:id="863" w:author="周兆基(拟稿人校对)" w:date="2021-07-06T09:00:00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6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6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66" w:author="周兆基(拟稿人校对)" w:date="2021-07-06T09:00:00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67" w:author="周兆基(拟稿人校对)" w:date="2021-07-06T09:03:47Z">
                  <w:rPr>
                    <w:ins w:id="868" w:author="周兆基(拟稿人校对)" w:date="2021-07-06T09:00:00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6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6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870" w:author="周兆基(拟稿人校对)" w:date="2021-07-06T09:00:00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871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872" w:author="周兆基(拟稿人校对)" w:date="2021-07-06T09:00:01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74" w:author="周兆基(拟稿人校对)" w:date="2021-07-06T09:00:01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875" w:author="周兆基(拟稿人校对)" w:date="2021-07-06T09:00:51Z">
                  <w:rPr>
                    <w:ins w:id="876" w:author="周兆基(拟稿人校对)" w:date="2021-07-06T09:00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73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877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15#楼J2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79" w:author="周兆基(拟稿人校对)" w:date="2021-07-06T09:00:01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80" w:author="周兆基" w:date="2021-07-07T11:14:43Z">
                  <w:rPr>
                    <w:ins w:id="881" w:author="周兆基(拟稿人校对)" w:date="2021-07-06T09:00:01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78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82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1040.63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84" w:author="周兆基(拟稿人校对)" w:date="2021-07-06T09:00:01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85" w:author="周兆基(拟稿人校对)" w:date="2021-07-06T09:03:47Z">
                  <w:rPr>
                    <w:ins w:id="886" w:author="周兆基(拟稿人校对)" w:date="2021-07-06T09:00:01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8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8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89" w:author="周兆基(拟稿人校对)" w:date="2021-07-06T09:00:01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890" w:author="周兆基(拟稿人校对)" w:date="2021-07-06T09:03:47Z">
                  <w:rPr>
                    <w:ins w:id="891" w:author="周兆基(拟稿人校对)" w:date="2021-07-06T09:00:01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8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89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893" w:author="周兆基(拟稿人校对)" w:date="2021-07-06T09:00:01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894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895" w:author="周兆基(拟稿人校对)" w:date="2021-07-06T09:00:02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897" w:author="周兆基(拟稿人校对)" w:date="2021-07-06T09:00:02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898" w:author="周兆基(拟稿人校对)" w:date="2021-07-06T09:00:51Z">
                  <w:rPr>
                    <w:ins w:id="899" w:author="周兆基(拟稿人校对)" w:date="2021-07-06T09:00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96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900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15#楼J3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02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03" w:author="周兆基" w:date="2021-07-07T11:14:43Z">
                  <w:rPr>
                    <w:ins w:id="904" w:author="周兆基(拟稿人校对)" w:date="2021-07-06T09:00:02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01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05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1054.30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07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08" w:author="周兆基(拟稿人校对)" w:date="2021-07-06T09:03:47Z">
                  <w:rPr>
                    <w:ins w:id="909" w:author="周兆基(拟稿人校对)" w:date="2021-07-06T09:00:02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0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1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12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13" w:author="周兆基(拟稿人校对)" w:date="2021-07-06T09:03:47Z">
                  <w:rPr>
                    <w:ins w:id="914" w:author="周兆基(拟稿人校对)" w:date="2021-07-06T09:00:02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1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1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916" w:author="周兆基(拟稿人校对)" w:date="2021-07-06T09:00:02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917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918" w:author="周兆基(拟稿人校对)" w:date="2021-07-06T09:00:02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20" w:author="周兆基(拟稿人校对)" w:date="2021-07-06T09:00:02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921" w:author="周兆基(拟稿人校对)" w:date="2021-07-06T09:00:51Z">
                  <w:rPr>
                    <w:ins w:id="922" w:author="周兆基(拟稿人校对)" w:date="2021-07-06T09:00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19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923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15#楼J4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25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26" w:author="周兆基" w:date="2021-07-07T11:14:43Z">
                  <w:rPr>
                    <w:ins w:id="927" w:author="周兆基(拟稿人校对)" w:date="2021-07-06T09:00:02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4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28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1037.74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30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31" w:author="周兆基(拟稿人校对)" w:date="2021-07-06T09:03:47Z">
                  <w:rPr>
                    <w:ins w:id="932" w:author="周兆基(拟稿人校对)" w:date="2021-07-06T09:00:02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33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35" w:author="周兆基(拟稿人校对)" w:date="2021-07-06T09:00:02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36" w:author="周兆基(拟稿人校对)" w:date="2021-07-06T09:03:47Z">
                  <w:rPr>
                    <w:ins w:id="937" w:author="周兆基(拟稿人校对)" w:date="2021-07-06T09:00:02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3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38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939" w:author="周兆基(拟稿人校对)" w:date="2021-07-06T09:00:02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940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941" w:author="周兆基(拟稿人校对)" w:date="2021-07-06T09:00:03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43" w:author="周兆基(拟稿人校对)" w:date="2021-07-06T09:00:03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944" w:author="周兆基(拟稿人校对)" w:date="2021-07-06T09:00:51Z">
                  <w:rPr>
                    <w:ins w:id="945" w:author="周兆基(拟稿人校对)" w:date="2021-07-06T09:00:03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42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946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16#楼J1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48" w:author="周兆基(拟稿人校对)" w:date="2021-07-06T09:00:03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49" w:author="周兆基" w:date="2021-07-07T11:14:43Z">
                  <w:rPr>
                    <w:ins w:id="950" w:author="周兆基(拟稿人校对)" w:date="2021-07-06T09:00:03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47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51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1005.06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53" w:author="周兆基(拟稿人校对)" w:date="2021-07-06T09:00:03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54" w:author="周兆基(拟稿人校对)" w:date="2021-07-06T09:03:47Z">
                  <w:rPr>
                    <w:ins w:id="955" w:author="周兆基(拟稿人校对)" w:date="2021-07-06T09:00:03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5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56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58" w:author="周兆基(拟稿人校对)" w:date="2021-07-06T09:00:03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59" w:author="周兆基(拟稿人校对)" w:date="2021-07-06T09:03:47Z">
                  <w:rPr>
                    <w:ins w:id="960" w:author="周兆基(拟稿人校对)" w:date="2021-07-06T09:00:03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5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61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962" w:author="周兆基(拟稿人校对)" w:date="2021-07-06T09:00:03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963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964" w:author="周兆基(拟稿人校对)" w:date="2021-07-06T09:00:04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66" w:author="周兆基(拟稿人校对)" w:date="2021-07-06T09:00:04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967" w:author="周兆基(拟稿人校对)" w:date="2021-07-06T09:00:51Z">
                  <w:rPr>
                    <w:ins w:id="968" w:author="周兆基(拟稿人校对)" w:date="2021-07-06T09:00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65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969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16#楼J2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71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72" w:author="周兆基" w:date="2021-07-07T11:14:43Z">
                  <w:rPr>
                    <w:ins w:id="973" w:author="周兆基(拟稿人校对)" w:date="2021-07-06T09:00:04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70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74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1018.50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76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77" w:author="周兆基(拟稿人校对)" w:date="2021-07-06T09:03:47Z">
                  <w:rPr>
                    <w:ins w:id="978" w:author="周兆基(拟稿人校对)" w:date="2021-07-06T09:00:04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7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79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81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82" w:author="周兆基(拟稿人校对)" w:date="2021-07-06T09:03:47Z">
                  <w:rPr>
                    <w:ins w:id="983" w:author="周兆基(拟稿人校对)" w:date="2021-07-06T09:00:04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8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84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985" w:author="周兆基(拟稿人校对)" w:date="2021-07-06T09:00:04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986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987" w:author="周兆基(拟稿人校对)" w:date="2021-07-06T09:00:04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89" w:author="周兆基(拟稿人校对)" w:date="2021-07-06T09:00:04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990" w:author="周兆基(拟稿人校对)" w:date="2021-07-06T09:00:51Z">
                  <w:rPr>
                    <w:ins w:id="991" w:author="周兆基(拟稿人校对)" w:date="2021-07-06T09:00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88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992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16#楼J3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94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95" w:author="周兆基" w:date="2021-07-07T11:14:43Z">
                  <w:rPr>
                    <w:ins w:id="996" w:author="周兆基(拟稿人校对)" w:date="2021-07-06T09:00:04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93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997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1032.43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999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00" w:author="周兆基(拟稿人校对)" w:date="2021-07-06T09:03:47Z">
                  <w:rPr>
                    <w:ins w:id="1001" w:author="周兆基(拟稿人校对)" w:date="2021-07-06T09:00:04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9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02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04" w:author="周兆基(拟稿人校对)" w:date="2021-07-06T09:00:04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05" w:author="周兆基(拟稿人校对)" w:date="2021-07-06T09:03:47Z">
                  <w:rPr>
                    <w:ins w:id="1006" w:author="周兆基(拟稿人校对)" w:date="2021-07-06T09:00:04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0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07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1008" w:author="周兆基(拟稿人校对)" w:date="2021-07-06T09:00:04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1009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1010" w:author="周兆基(拟稿人校对)" w:date="2021-07-06T09:00:07Z"/>
        </w:trPr>
        <w:tc>
          <w:tcPr>
            <w:tcW w:w="1059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12" w:author="周兆基(拟稿人校对)" w:date="2021-07-06T09:00:07Z"/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  <w:rPrChange w:id="1013" w:author="周兆基(拟稿人校对)" w:date="2021-07-06T09:00:51Z">
                  <w:rPr>
                    <w:ins w:id="1014" w:author="周兆基(拟稿人校对)" w:date="2021-07-06T09:00:0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11" w:author="周兆基(拟稿人校对)" w:date="2021-07-06T09:00:51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rPrChange w:id="1015" w:author="周兆基(拟稿人校对)" w:date="2021-07-06T09:00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16#楼J4</w:t>
            </w:r>
          </w:p>
        </w:tc>
        <w:tc>
          <w:tcPr>
            <w:tcW w:w="1330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17" w:author="周兆基(拟稿人校对)" w:date="2021-07-06T09:00:07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18" w:author="周兆基" w:date="2021-07-07T11:14:43Z">
                  <w:rPr>
                    <w:ins w:id="1019" w:author="周兆基(拟稿人校对)" w:date="2021-07-06T09:00:07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16" w:author="周兆基" w:date="2021-07-07T11:14:4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20" w:author="周兆基" w:date="2021-07-07T11:14:43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1019.18 </w:t>
            </w:r>
          </w:p>
        </w:tc>
        <w:tc>
          <w:tcPr>
            <w:tcW w:w="891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22" w:author="周兆基(拟稿人校对)" w:date="2021-07-06T09:00:07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23" w:author="周兆基(拟稿人校对)" w:date="2021-07-06T09:03:47Z">
                  <w:rPr>
                    <w:ins w:id="1024" w:author="周兆基(拟稿人校对)" w:date="2021-07-06T09:00:07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21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25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108.75 </w:t>
            </w:r>
          </w:p>
        </w:tc>
        <w:tc>
          <w:tcPr>
            <w:tcW w:w="823" w:type="pct"/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1027" w:author="周兆基(拟稿人校对)" w:date="2021-07-06T09:00:07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28" w:author="周兆基(拟稿人校对)" w:date="2021-07-06T09:03:47Z">
                  <w:rPr>
                    <w:ins w:id="1029" w:author="周兆基(拟稿人校对)" w:date="2021-07-06T09:00:07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2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28"/>
                <w:szCs w:val="28"/>
                <w:rPrChange w:id="1030" w:author="周兆基(拟稿人校对)" w:date="2021-07-06T09:03:47Z">
                  <w:rPr>
                    <w:rFonts w:hint="eastAsia" w:ascii="宋体" w:hAnsi="宋体"/>
                    <w:b/>
                    <w:color w:val="00CCFF"/>
                    <w:sz w:val="22"/>
                  </w:rPr>
                </w:rPrChange>
              </w:rPr>
              <w:t xml:space="preserve">23.95 </w:t>
            </w:r>
          </w:p>
        </w:tc>
        <w:tc>
          <w:tcPr>
            <w:tcW w:w="894" w:type="pct"/>
            <w:vAlign w:val="center"/>
          </w:tcPr>
          <w:p>
            <w:pPr>
              <w:spacing w:line="400" w:lineRule="exact"/>
              <w:jc w:val="center"/>
              <w:rPr>
                <w:ins w:id="1031" w:author="周兆基(拟稿人校对)" w:date="2021-07-06T09:00:07Z"/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ins w:id="1032" w:author="周兆基(拟稿人校对)" w:date="2021-07-06T09:03:54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t>是</w:t>
              </w:r>
            </w:ins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7:50Z">
      <w:r>
        <w:rPr>
          <w:sz w:val="18"/>
        </w:rPr>
        <w:pict>
  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mso-fit-shape-to-text:t;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28:27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5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6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7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8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9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1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2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拟稿人校对)">
    <w15:presenceInfo w15:providerId="None" w15:userId="周兆基(拟稿人校对)"/>
  </w15:person>
  <w15:person w15:author="邓天宏(处长)">
    <w15:presenceInfo w15:providerId="None" w15:userId="邓天宏(处长)"/>
  </w15:person>
  <w15:person w15:author="周兆基(排版)">
    <w15:presenceInfo w15:providerId="None" w15:userId="周兆基(排版)"/>
  </w15:person>
  <w15:person w15:author="周兆基">
    <w15:presenceInfo w15:providerId="None" w15:userId="周兆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revisionView w:markup="0"/>
  <w:trackRevisions w:val="1"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113E1969"/>
    <w:rsid w:val="1CE36C4E"/>
    <w:rsid w:val="21BD67CA"/>
    <w:rsid w:val="23156B4A"/>
    <w:rsid w:val="35B25979"/>
    <w:rsid w:val="40093C4A"/>
    <w:rsid w:val="4ED93A67"/>
    <w:rsid w:val="51361AC8"/>
    <w:rsid w:val="6B760E3E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1</TotalTime>
  <ScaleCrop>false</ScaleCrop>
  <LinksUpToDate>false</LinksUpToDate>
  <CharactersWithSpaces>1612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周兆基</cp:lastModifiedBy>
  <dcterms:modified xsi:type="dcterms:W3CDTF">2021-07-07T03:15:18Z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