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24B8" w:rsidRDefault="003A0A30">
      <w:pPr>
        <w:rPr>
          <w:rFonts w:ascii="黑体" w:eastAsia="黑体" w:hAnsi="黑体" w:cs="Cambria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Cambria" w:hint="eastAsia"/>
          <w:sz w:val="32"/>
          <w:szCs w:val="32"/>
        </w:rPr>
        <w:t>附件1</w:t>
      </w:r>
    </w:p>
    <w:p w:rsidR="001924B8" w:rsidRDefault="001924B8">
      <w:pPr>
        <w:rPr>
          <w:rFonts w:ascii="黑体" w:eastAsia="黑体" w:hAnsi="黑体" w:cs="Cambria"/>
          <w:sz w:val="32"/>
          <w:szCs w:val="32"/>
        </w:rPr>
      </w:pPr>
    </w:p>
    <w:p w:rsidR="001924B8" w:rsidRDefault="003A0A30">
      <w:pPr>
        <w:spacing w:line="700" w:lineRule="exact"/>
        <w:jc w:val="center"/>
        <w:rPr>
          <w:rFonts w:ascii="方正小标宋简体" w:eastAsia="方正小标宋简体" w:hAnsi="Cambria" w:cs="Cambria"/>
          <w:sz w:val="44"/>
          <w:szCs w:val="44"/>
        </w:rPr>
      </w:pPr>
      <w:proofErr w:type="gramStart"/>
      <w:r>
        <w:rPr>
          <w:rFonts w:ascii="方正小标宋简体" w:eastAsia="方正小标宋简体" w:hAnsi="Cambria" w:cs="Cambria" w:hint="eastAsia"/>
          <w:sz w:val="44"/>
          <w:szCs w:val="44"/>
        </w:rPr>
        <w:t>不</w:t>
      </w:r>
      <w:proofErr w:type="gramEnd"/>
      <w:r>
        <w:rPr>
          <w:rFonts w:ascii="方正小标宋简体" w:eastAsia="方正小标宋简体" w:hAnsi="Cambria" w:cs="Cambria" w:hint="eastAsia"/>
          <w:sz w:val="44"/>
          <w:szCs w:val="44"/>
        </w:rPr>
        <w:t>准予许可的工程设计规划主要内容摘要</w:t>
      </w:r>
    </w:p>
    <w:p w:rsidR="001924B8" w:rsidRDefault="001924B8">
      <w:pPr>
        <w:rPr>
          <w:rFonts w:ascii="仿宋_GB2312" w:hAnsi="Cambria" w:cs="Cambria"/>
          <w:szCs w:val="32"/>
        </w:rPr>
      </w:pPr>
    </w:p>
    <w:p w:rsidR="001924B8" w:rsidRDefault="003A0A30">
      <w:pPr>
        <w:ind w:firstLineChars="200" w:firstLine="640"/>
        <w:rPr>
          <w:rFonts w:ascii="黑体" w:eastAsia="黑体" w:hAnsi="黑体" w:cs="Cambria"/>
          <w:sz w:val="32"/>
          <w:szCs w:val="32"/>
        </w:rPr>
      </w:pPr>
      <w:r>
        <w:rPr>
          <w:rFonts w:ascii="黑体" w:eastAsia="黑体" w:hAnsi="黑体" w:cs="Cambria" w:hint="eastAsia"/>
          <w:sz w:val="32"/>
          <w:szCs w:val="32"/>
        </w:rPr>
        <w:t>一、本</w:t>
      </w:r>
      <w:proofErr w:type="gramStart"/>
      <w:r>
        <w:rPr>
          <w:rFonts w:ascii="黑体" w:eastAsia="黑体" w:hAnsi="黑体" w:cs="Cambria" w:hint="eastAsia"/>
          <w:sz w:val="32"/>
          <w:szCs w:val="32"/>
        </w:rPr>
        <w:t>不</w:t>
      </w:r>
      <w:proofErr w:type="gramEnd"/>
      <w:r>
        <w:rPr>
          <w:rFonts w:ascii="黑体" w:eastAsia="黑体" w:hAnsi="黑体" w:cs="Cambria" w:hint="eastAsia"/>
          <w:sz w:val="32"/>
          <w:szCs w:val="32"/>
        </w:rPr>
        <w:t>准予许可涉及的工程设计项目地址</w:t>
      </w:r>
    </w:p>
    <w:p w:rsidR="001924B8" w:rsidRDefault="003A0A3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固始国家基本气象观测站</w:t>
      </w:r>
      <w:del w:id="1" w:author="陈德生(处长)" w:date="2020-06-19T15:40:00Z">
        <w:r w:rsidDel="00440C5C">
          <w:rPr>
            <w:rFonts w:ascii="仿宋_GB2312" w:eastAsia="仿宋_GB2312" w:hint="eastAsia"/>
            <w:sz w:val="32"/>
            <w:szCs w:val="32"/>
          </w:rPr>
          <w:delText>东南侧</w:delText>
        </w:r>
      </w:del>
      <w:ins w:id="2" w:author="陈德生(处长)" w:date="2020-06-19T15:40:00Z">
        <w:r w:rsidR="00440C5C">
          <w:rPr>
            <w:rFonts w:ascii="仿宋_GB2312" w:eastAsia="仿宋_GB2312" w:hint="eastAsia"/>
            <w:sz w:val="32"/>
            <w:szCs w:val="32"/>
          </w:rPr>
          <w:t>东南方</w:t>
        </w:r>
      </w:ins>
      <w:r>
        <w:rPr>
          <w:rFonts w:ascii="仿宋_GB2312" w:eastAsia="仿宋_GB2312" w:hint="eastAsia"/>
          <w:sz w:val="32"/>
          <w:szCs w:val="32"/>
        </w:rPr>
        <w:t>676米远处建设能鸿紫薇豪园项目，共计4栋建筑。</w:t>
      </w:r>
    </w:p>
    <w:p w:rsidR="001924B8" w:rsidRDefault="003A0A30">
      <w:pPr>
        <w:ind w:firstLineChars="200" w:firstLine="640"/>
        <w:rPr>
          <w:rFonts w:ascii="黑体" w:eastAsia="黑体" w:hAnsi="黑体" w:cs="Cambria"/>
          <w:sz w:val="32"/>
          <w:szCs w:val="32"/>
        </w:rPr>
      </w:pPr>
      <w:r>
        <w:rPr>
          <w:rFonts w:ascii="黑体" w:eastAsia="黑体" w:hAnsi="黑体" w:cs="Cambria" w:hint="eastAsia"/>
          <w:sz w:val="32"/>
          <w:szCs w:val="32"/>
        </w:rPr>
        <w:t>二、本</w:t>
      </w:r>
      <w:proofErr w:type="gramStart"/>
      <w:r>
        <w:rPr>
          <w:rFonts w:ascii="黑体" w:eastAsia="黑体" w:hAnsi="黑体" w:cs="Cambria" w:hint="eastAsia"/>
          <w:sz w:val="32"/>
          <w:szCs w:val="32"/>
        </w:rPr>
        <w:t>不</w:t>
      </w:r>
      <w:proofErr w:type="gramEnd"/>
      <w:r>
        <w:rPr>
          <w:rFonts w:ascii="黑体" w:eastAsia="黑体" w:hAnsi="黑体" w:cs="Cambria" w:hint="eastAsia"/>
          <w:sz w:val="32"/>
          <w:szCs w:val="32"/>
        </w:rPr>
        <w:t>准予许可涉及的工程设计规划主要内容</w:t>
      </w:r>
    </w:p>
    <w:tbl>
      <w:tblPr>
        <w:tblW w:w="9236" w:type="dxa"/>
        <w:jc w:val="center"/>
        <w:tblInd w:w="5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  <w:tblPrChange w:id="3" w:author="邓天宏(处长)" w:date="2020-06-19T11:49:00Z">
          <w:tblPr>
            <w:tblW w:w="9754" w:type="dxa"/>
            <w:jc w:val="center"/>
            <w:tbl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insideH w:val="single" w:sz="4" w:space="0" w:color="auto"/>
              <w:insideV w:val="single" w:sz="4" w:space="0" w:color="auto"/>
            </w:tblBorders>
            <w:tblLayout w:type="fixed"/>
            <w:tblLook w:val="04A0" w:firstRow="1" w:lastRow="0" w:firstColumn="1" w:lastColumn="0" w:noHBand="0" w:noVBand="1"/>
          </w:tblPr>
        </w:tblPrChange>
      </w:tblPr>
      <w:tblGrid>
        <w:gridCol w:w="1866"/>
        <w:gridCol w:w="1843"/>
        <w:gridCol w:w="1985"/>
        <w:gridCol w:w="1728"/>
        <w:gridCol w:w="907"/>
        <w:gridCol w:w="907"/>
        <w:tblGridChange w:id="4">
          <w:tblGrid>
            <w:gridCol w:w="2384"/>
            <w:gridCol w:w="1843"/>
            <w:gridCol w:w="1985"/>
            <w:gridCol w:w="1728"/>
            <w:gridCol w:w="907"/>
            <w:gridCol w:w="907"/>
          </w:tblGrid>
        </w:tblGridChange>
      </w:tblGrid>
      <w:tr w:rsidR="001924B8" w:rsidTr="003A0A30">
        <w:trPr>
          <w:trHeight w:val="2417"/>
          <w:tblHeader/>
          <w:jc w:val="center"/>
          <w:trPrChange w:id="5" w:author="邓天宏(处长)" w:date="2020-06-19T11:49:00Z">
            <w:trPr>
              <w:trHeight w:val="2417"/>
              <w:tblHeader/>
              <w:jc w:val="center"/>
            </w:trPr>
          </w:trPrChange>
        </w:trPr>
        <w:tc>
          <w:tcPr>
            <w:tcW w:w="1866" w:type="dxa"/>
            <w:tcMar>
              <w:left w:w="57" w:type="dxa"/>
              <w:right w:w="57" w:type="dxa"/>
            </w:tcMar>
            <w:vAlign w:val="center"/>
            <w:tcPrChange w:id="6" w:author="邓天宏(处长)" w:date="2020-06-19T11:49:00Z">
              <w:tcPr>
                <w:tcW w:w="2384" w:type="dxa"/>
                <w:tcMar>
                  <w:left w:w="57" w:type="dxa"/>
                  <w:right w:w="57" w:type="dxa"/>
                </w:tcMar>
                <w:vAlign w:val="center"/>
              </w:tcPr>
            </w:tcPrChange>
          </w:tcPr>
          <w:p w:rsidR="001924B8" w:rsidRDefault="003A0A3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建筑物名称</w:t>
            </w:r>
          </w:p>
          <w:p w:rsidR="001924B8" w:rsidRDefault="003A0A3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（或楼房编号）</w:t>
            </w:r>
          </w:p>
        </w:tc>
        <w:tc>
          <w:tcPr>
            <w:tcW w:w="1843" w:type="dxa"/>
            <w:tcMar>
              <w:left w:w="57" w:type="dxa"/>
              <w:right w:w="57" w:type="dxa"/>
            </w:tcMar>
            <w:vAlign w:val="center"/>
            <w:tcPrChange w:id="7" w:author="邓天宏(处长)" w:date="2020-06-19T11:49:00Z">
              <w:tcPr>
                <w:tcW w:w="1843" w:type="dxa"/>
                <w:tcMar>
                  <w:left w:w="57" w:type="dxa"/>
                  <w:right w:w="57" w:type="dxa"/>
                </w:tcMar>
                <w:vAlign w:val="center"/>
              </w:tcPr>
            </w:tcPrChange>
          </w:tcPr>
          <w:p w:rsidR="001924B8" w:rsidRDefault="003A0A30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最高点到观测场围栏水平距离</w:t>
            </w:r>
          </w:p>
          <w:p w:rsidR="001924B8" w:rsidRDefault="003A0A30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 xml:space="preserve">(米) </w:t>
            </w:r>
          </w:p>
        </w:tc>
        <w:tc>
          <w:tcPr>
            <w:tcW w:w="1985" w:type="dxa"/>
            <w:tcMar>
              <w:left w:w="57" w:type="dxa"/>
              <w:right w:w="57" w:type="dxa"/>
            </w:tcMar>
            <w:vAlign w:val="center"/>
            <w:tcPrChange w:id="8" w:author="邓天宏(处长)" w:date="2020-06-19T11:49:00Z">
              <w:tcPr>
                <w:tcW w:w="1985" w:type="dxa"/>
                <w:tcMar>
                  <w:left w:w="57" w:type="dxa"/>
                  <w:right w:w="57" w:type="dxa"/>
                </w:tcMar>
                <w:vAlign w:val="center"/>
              </w:tcPr>
            </w:tcPrChange>
          </w:tcPr>
          <w:p w:rsidR="001924B8" w:rsidRDefault="003A0A30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建筑物高出观测场高度</w:t>
            </w:r>
          </w:p>
          <w:p w:rsidR="001924B8" w:rsidRDefault="003A0A30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（米）</w:t>
            </w:r>
          </w:p>
        </w:tc>
        <w:tc>
          <w:tcPr>
            <w:tcW w:w="1728" w:type="dxa"/>
            <w:tcMar>
              <w:left w:w="57" w:type="dxa"/>
              <w:right w:w="57" w:type="dxa"/>
            </w:tcMar>
            <w:vAlign w:val="center"/>
            <w:tcPrChange w:id="9" w:author="邓天宏(处长)" w:date="2020-06-19T11:49:00Z">
              <w:tcPr>
                <w:tcW w:w="1728" w:type="dxa"/>
                <w:tcMar>
                  <w:left w:w="57" w:type="dxa"/>
                  <w:right w:w="57" w:type="dxa"/>
                </w:tcMar>
                <w:vAlign w:val="center"/>
              </w:tcPr>
            </w:tcPrChange>
          </w:tcPr>
          <w:p w:rsidR="001924B8" w:rsidRDefault="003A0A30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建筑物到观测场的距离高度比</w:t>
            </w:r>
          </w:p>
        </w:tc>
        <w:tc>
          <w:tcPr>
            <w:tcW w:w="907" w:type="dxa"/>
            <w:tcPrChange w:id="10" w:author="邓天宏(处长)" w:date="2020-06-19T11:49:00Z">
              <w:tcPr>
                <w:tcW w:w="907" w:type="dxa"/>
              </w:tcPr>
            </w:tcPrChange>
          </w:tcPr>
          <w:p w:rsidR="001924B8" w:rsidRDefault="001924B8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  <w:p w:rsidR="001924B8" w:rsidRDefault="001924B8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  <w:p w:rsidR="001924B8" w:rsidRDefault="003A0A30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楼房层数</w:t>
            </w:r>
          </w:p>
        </w:tc>
        <w:tc>
          <w:tcPr>
            <w:tcW w:w="907" w:type="dxa"/>
            <w:tcMar>
              <w:left w:w="57" w:type="dxa"/>
              <w:right w:w="57" w:type="dxa"/>
            </w:tcMar>
            <w:vAlign w:val="center"/>
            <w:tcPrChange w:id="11" w:author="邓天宏(处长)" w:date="2020-06-19T11:49:00Z">
              <w:tcPr>
                <w:tcW w:w="907" w:type="dxa"/>
                <w:tcMar>
                  <w:left w:w="57" w:type="dxa"/>
                  <w:right w:w="57" w:type="dxa"/>
                </w:tcMar>
                <w:vAlign w:val="center"/>
              </w:tcPr>
            </w:tcPrChange>
          </w:tcPr>
          <w:p w:rsidR="001924B8" w:rsidRDefault="003A0A30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是否符合探测环境保护要求</w:t>
            </w:r>
          </w:p>
        </w:tc>
      </w:tr>
      <w:tr w:rsidR="001924B8" w:rsidTr="003A0A30">
        <w:trPr>
          <w:trHeight w:val="510"/>
          <w:jc w:val="center"/>
          <w:trPrChange w:id="12" w:author="邓天宏(处长)" w:date="2020-06-19T11:49:00Z">
            <w:trPr>
              <w:trHeight w:val="510"/>
              <w:jc w:val="center"/>
            </w:trPr>
          </w:trPrChange>
        </w:trPr>
        <w:tc>
          <w:tcPr>
            <w:tcW w:w="1866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  <w:tcPrChange w:id="13" w:author="邓天宏(处长)" w:date="2020-06-19T11:49:00Z">
              <w:tcPr>
                <w:tcW w:w="2384" w:type="dxa"/>
                <w:tcBorders>
                  <w:top w:val="single" w:sz="4" w:space="0" w:color="auto"/>
                  <w:bottom w:val="single" w:sz="4" w:space="0" w:color="auto"/>
                </w:tcBorders>
                <w:tcMar>
                  <w:left w:w="57" w:type="dxa"/>
                  <w:right w:w="57" w:type="dxa"/>
                </w:tcMar>
              </w:tcPr>
            </w:tcPrChange>
          </w:tcPr>
          <w:p w:rsidR="001924B8" w:rsidRDefault="003A0A30" w:rsidP="003A0A3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1#楼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  <w:tcPrChange w:id="14" w:author="邓天宏(处长)" w:date="2020-06-19T11:49:00Z">
              <w:tcPr>
                <w:tcW w:w="1843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left w:w="57" w:type="dxa"/>
                  <w:right w:w="57" w:type="dxa"/>
                </w:tcMar>
              </w:tcPr>
            </w:tcPrChange>
          </w:tcPr>
          <w:p w:rsidR="001924B8" w:rsidRDefault="003A0A3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676.1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  <w:tcPrChange w:id="15" w:author="邓天宏(处长)" w:date="2020-06-19T11:49:00Z">
              <w:tcPr>
                <w:tcW w:w="198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left w:w="57" w:type="dxa"/>
                  <w:right w:w="57" w:type="dxa"/>
                </w:tcMar>
              </w:tcPr>
            </w:tcPrChange>
          </w:tcPr>
          <w:p w:rsidR="001924B8" w:rsidRDefault="003A0A3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98.6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  <w:tcPrChange w:id="16" w:author="邓天宏(处长)" w:date="2020-06-19T11:49:00Z">
              <w:tcPr>
                <w:tcW w:w="1728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left w:w="57" w:type="dxa"/>
                  <w:right w:w="57" w:type="dxa"/>
                </w:tcMar>
              </w:tcPr>
            </w:tcPrChange>
          </w:tcPr>
          <w:p w:rsidR="001924B8" w:rsidRDefault="003A0A3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6.86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tcPrChange w:id="17" w:author="邓天宏(处长)" w:date="2020-06-19T11:49:00Z">
              <w:tcPr>
                <w:tcW w:w="90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</w:tcPrChange>
          </w:tcPr>
          <w:p w:rsidR="001924B8" w:rsidRDefault="003A0A3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  <w:tcPrChange w:id="18" w:author="邓天宏(处长)" w:date="2020-06-19T11:49:00Z">
              <w:tcPr>
                <w:tcW w:w="90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left w:w="57" w:type="dxa"/>
                  <w:right w:w="57" w:type="dxa"/>
                </w:tcMar>
              </w:tcPr>
            </w:tcPrChange>
          </w:tcPr>
          <w:p w:rsidR="001924B8" w:rsidRDefault="003A0A3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不符合</w:t>
            </w:r>
          </w:p>
        </w:tc>
      </w:tr>
      <w:tr w:rsidR="001924B8" w:rsidTr="003A0A30">
        <w:trPr>
          <w:trHeight w:val="510"/>
          <w:jc w:val="center"/>
          <w:trPrChange w:id="19" w:author="邓天宏(处长)" w:date="2020-06-19T11:49:00Z">
            <w:trPr>
              <w:trHeight w:val="510"/>
              <w:jc w:val="center"/>
            </w:trPr>
          </w:trPrChange>
        </w:trPr>
        <w:tc>
          <w:tcPr>
            <w:tcW w:w="1866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  <w:tcPrChange w:id="20" w:author="邓天宏(处长)" w:date="2020-06-19T11:49:00Z">
              <w:tcPr>
                <w:tcW w:w="2384" w:type="dxa"/>
                <w:tcBorders>
                  <w:top w:val="single" w:sz="4" w:space="0" w:color="auto"/>
                  <w:bottom w:val="single" w:sz="4" w:space="0" w:color="auto"/>
                </w:tcBorders>
                <w:tcMar>
                  <w:left w:w="57" w:type="dxa"/>
                  <w:right w:w="57" w:type="dxa"/>
                </w:tcMar>
              </w:tcPr>
            </w:tcPrChange>
          </w:tcPr>
          <w:p w:rsidR="001924B8" w:rsidRDefault="003A0A3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2#楼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  <w:tcPrChange w:id="21" w:author="邓天宏(处长)" w:date="2020-06-19T11:49:00Z">
              <w:tcPr>
                <w:tcW w:w="1843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left w:w="57" w:type="dxa"/>
                  <w:right w:w="57" w:type="dxa"/>
                </w:tcMar>
              </w:tcPr>
            </w:tcPrChange>
          </w:tcPr>
          <w:p w:rsidR="001924B8" w:rsidRDefault="003A0A3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740.1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  <w:tcPrChange w:id="22" w:author="邓天宏(处长)" w:date="2020-06-19T11:49:00Z">
              <w:tcPr>
                <w:tcW w:w="198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left w:w="57" w:type="dxa"/>
                  <w:right w:w="57" w:type="dxa"/>
                </w:tcMar>
              </w:tcPr>
            </w:tcPrChange>
          </w:tcPr>
          <w:p w:rsidR="001924B8" w:rsidRDefault="003A0A3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101.6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  <w:tcPrChange w:id="23" w:author="邓天宏(处长)" w:date="2020-06-19T11:49:00Z">
              <w:tcPr>
                <w:tcW w:w="1728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left w:w="57" w:type="dxa"/>
                  <w:right w:w="57" w:type="dxa"/>
                </w:tcMar>
              </w:tcPr>
            </w:tcPrChange>
          </w:tcPr>
          <w:p w:rsidR="001924B8" w:rsidRDefault="003A0A3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7.28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tcPrChange w:id="24" w:author="邓天宏(处长)" w:date="2020-06-19T11:49:00Z">
              <w:tcPr>
                <w:tcW w:w="90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</w:tcPrChange>
          </w:tcPr>
          <w:p w:rsidR="001924B8" w:rsidRDefault="003A0A3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32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  <w:tcPrChange w:id="25" w:author="邓天宏(处长)" w:date="2020-06-19T11:49:00Z">
              <w:tcPr>
                <w:tcW w:w="90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left w:w="57" w:type="dxa"/>
                  <w:right w:w="57" w:type="dxa"/>
                </w:tcMar>
              </w:tcPr>
            </w:tcPrChange>
          </w:tcPr>
          <w:p w:rsidR="001924B8" w:rsidRDefault="003A0A3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不符合</w:t>
            </w:r>
          </w:p>
        </w:tc>
      </w:tr>
      <w:tr w:rsidR="001924B8" w:rsidTr="003A0A30">
        <w:trPr>
          <w:trHeight w:val="510"/>
          <w:jc w:val="center"/>
          <w:trPrChange w:id="26" w:author="邓天宏(处长)" w:date="2020-06-19T11:49:00Z">
            <w:trPr>
              <w:trHeight w:val="510"/>
              <w:jc w:val="center"/>
            </w:trPr>
          </w:trPrChange>
        </w:trPr>
        <w:tc>
          <w:tcPr>
            <w:tcW w:w="1866" w:type="dxa"/>
            <w:vAlign w:val="center"/>
            <w:tcPrChange w:id="27" w:author="邓天宏(处长)" w:date="2020-06-19T11:49:00Z">
              <w:tcPr>
                <w:tcW w:w="2384" w:type="dxa"/>
              </w:tcPr>
            </w:tcPrChange>
          </w:tcPr>
          <w:p w:rsidR="001924B8" w:rsidRDefault="003A0A3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3#楼</w:t>
            </w:r>
          </w:p>
        </w:tc>
        <w:tc>
          <w:tcPr>
            <w:tcW w:w="1843" w:type="dxa"/>
            <w:vAlign w:val="center"/>
            <w:tcPrChange w:id="28" w:author="邓天宏(处长)" w:date="2020-06-19T11:49:00Z">
              <w:tcPr>
                <w:tcW w:w="1843" w:type="dxa"/>
              </w:tcPr>
            </w:tcPrChange>
          </w:tcPr>
          <w:p w:rsidR="001924B8" w:rsidRDefault="003A0A3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847.5</w:t>
            </w:r>
          </w:p>
        </w:tc>
        <w:tc>
          <w:tcPr>
            <w:tcW w:w="1985" w:type="dxa"/>
            <w:vAlign w:val="center"/>
            <w:tcPrChange w:id="29" w:author="邓天宏(处长)" w:date="2020-06-19T11:49:00Z">
              <w:tcPr>
                <w:tcW w:w="1985" w:type="dxa"/>
              </w:tcPr>
            </w:tcPrChange>
          </w:tcPr>
          <w:p w:rsidR="001924B8" w:rsidRDefault="003A0A3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101.6</w:t>
            </w:r>
          </w:p>
        </w:tc>
        <w:tc>
          <w:tcPr>
            <w:tcW w:w="1728" w:type="dxa"/>
            <w:vAlign w:val="center"/>
            <w:tcPrChange w:id="30" w:author="邓天宏(处长)" w:date="2020-06-19T11:49:00Z">
              <w:tcPr>
                <w:tcW w:w="1728" w:type="dxa"/>
              </w:tcPr>
            </w:tcPrChange>
          </w:tcPr>
          <w:p w:rsidR="001924B8" w:rsidRDefault="003A0A3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8.34</w:t>
            </w:r>
          </w:p>
        </w:tc>
        <w:tc>
          <w:tcPr>
            <w:tcW w:w="907" w:type="dxa"/>
            <w:vAlign w:val="center"/>
            <w:tcPrChange w:id="31" w:author="邓天宏(处长)" w:date="2020-06-19T11:49:00Z">
              <w:tcPr>
                <w:tcW w:w="907" w:type="dxa"/>
                <w:vAlign w:val="center"/>
              </w:tcPr>
            </w:tcPrChange>
          </w:tcPr>
          <w:p w:rsidR="001924B8" w:rsidRDefault="003A0A3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32</w:t>
            </w:r>
          </w:p>
        </w:tc>
        <w:tc>
          <w:tcPr>
            <w:tcW w:w="907" w:type="dxa"/>
            <w:vAlign w:val="center"/>
            <w:tcPrChange w:id="32" w:author="邓天宏(处长)" w:date="2020-06-19T11:49:00Z">
              <w:tcPr>
                <w:tcW w:w="907" w:type="dxa"/>
              </w:tcPr>
            </w:tcPrChange>
          </w:tcPr>
          <w:p w:rsidR="001924B8" w:rsidRDefault="003A0A3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不符合</w:t>
            </w:r>
          </w:p>
        </w:tc>
      </w:tr>
      <w:tr w:rsidR="001924B8" w:rsidTr="003A0A30">
        <w:trPr>
          <w:trHeight w:val="510"/>
          <w:jc w:val="center"/>
          <w:trPrChange w:id="33" w:author="邓天宏(处长)" w:date="2020-06-19T11:49:00Z">
            <w:trPr>
              <w:trHeight w:val="510"/>
              <w:jc w:val="center"/>
            </w:trPr>
          </w:trPrChange>
        </w:trPr>
        <w:tc>
          <w:tcPr>
            <w:tcW w:w="1866" w:type="dxa"/>
            <w:vAlign w:val="center"/>
            <w:tcPrChange w:id="34" w:author="邓天宏(处长)" w:date="2020-06-19T11:49:00Z">
              <w:tcPr>
                <w:tcW w:w="2384" w:type="dxa"/>
              </w:tcPr>
            </w:tcPrChange>
          </w:tcPr>
          <w:p w:rsidR="001924B8" w:rsidRDefault="003A0A3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5#楼</w:t>
            </w:r>
          </w:p>
        </w:tc>
        <w:tc>
          <w:tcPr>
            <w:tcW w:w="1843" w:type="dxa"/>
            <w:vAlign w:val="center"/>
            <w:tcPrChange w:id="35" w:author="邓天宏(处长)" w:date="2020-06-19T11:49:00Z">
              <w:tcPr>
                <w:tcW w:w="1843" w:type="dxa"/>
              </w:tcPr>
            </w:tcPrChange>
          </w:tcPr>
          <w:p w:rsidR="001924B8" w:rsidRDefault="003A0A3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869.5</w:t>
            </w:r>
          </w:p>
        </w:tc>
        <w:tc>
          <w:tcPr>
            <w:tcW w:w="1985" w:type="dxa"/>
            <w:vAlign w:val="center"/>
            <w:tcPrChange w:id="36" w:author="邓天宏(处长)" w:date="2020-06-19T11:49:00Z">
              <w:tcPr>
                <w:tcW w:w="1985" w:type="dxa"/>
              </w:tcPr>
            </w:tcPrChange>
          </w:tcPr>
          <w:p w:rsidR="001924B8" w:rsidRDefault="003A0A3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98.6</w:t>
            </w:r>
          </w:p>
        </w:tc>
        <w:tc>
          <w:tcPr>
            <w:tcW w:w="1728" w:type="dxa"/>
            <w:vAlign w:val="center"/>
            <w:tcPrChange w:id="37" w:author="邓天宏(处长)" w:date="2020-06-19T11:49:00Z">
              <w:tcPr>
                <w:tcW w:w="1728" w:type="dxa"/>
              </w:tcPr>
            </w:tcPrChange>
          </w:tcPr>
          <w:p w:rsidR="001924B8" w:rsidRDefault="003A0A3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8.82</w:t>
            </w:r>
          </w:p>
        </w:tc>
        <w:tc>
          <w:tcPr>
            <w:tcW w:w="907" w:type="dxa"/>
            <w:vAlign w:val="center"/>
            <w:tcPrChange w:id="38" w:author="邓天宏(处长)" w:date="2020-06-19T11:49:00Z">
              <w:tcPr>
                <w:tcW w:w="907" w:type="dxa"/>
                <w:vAlign w:val="center"/>
              </w:tcPr>
            </w:tcPrChange>
          </w:tcPr>
          <w:p w:rsidR="001924B8" w:rsidRDefault="003A0A3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31</w:t>
            </w:r>
          </w:p>
        </w:tc>
        <w:tc>
          <w:tcPr>
            <w:tcW w:w="907" w:type="dxa"/>
            <w:vAlign w:val="center"/>
            <w:tcPrChange w:id="39" w:author="邓天宏(处长)" w:date="2020-06-19T11:49:00Z">
              <w:tcPr>
                <w:tcW w:w="907" w:type="dxa"/>
              </w:tcPr>
            </w:tcPrChange>
          </w:tcPr>
          <w:p w:rsidR="001924B8" w:rsidRDefault="003A0A3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不符合</w:t>
            </w:r>
          </w:p>
        </w:tc>
      </w:tr>
    </w:tbl>
    <w:p w:rsidR="001924B8" w:rsidRDefault="001924B8">
      <w:pPr>
        <w:ind w:firstLine="640"/>
        <w:rPr>
          <w:rFonts w:ascii="仿宋_GB2312" w:hAnsi="Cambria" w:cs="Cambria"/>
          <w:szCs w:val="32"/>
        </w:rPr>
      </w:pPr>
    </w:p>
    <w:p w:rsidR="001924B8" w:rsidRDefault="001924B8">
      <w:pPr>
        <w:ind w:firstLine="640"/>
        <w:rPr>
          <w:rFonts w:ascii="仿宋_GB2312" w:hAnsi="Cambria" w:cs="Cambria"/>
          <w:szCs w:val="32"/>
        </w:rPr>
      </w:pPr>
    </w:p>
    <w:sectPr w:rsidR="001924B8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0A30" w:rsidRDefault="003A0A30" w:rsidP="003A0A30">
      <w:r>
        <w:separator/>
      </w:r>
    </w:p>
  </w:endnote>
  <w:endnote w:type="continuationSeparator" w:id="0">
    <w:p w:rsidR="003A0A30" w:rsidRDefault="003A0A30" w:rsidP="003A0A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0A30" w:rsidRDefault="003A0A30" w:rsidP="003A0A30">
      <w:r>
        <w:separator/>
      </w:r>
    </w:p>
  </w:footnote>
  <w:footnote w:type="continuationSeparator" w:id="0">
    <w:p w:rsidR="003A0A30" w:rsidRDefault="003A0A30" w:rsidP="003A0A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attachedTemplate r:id="rId1"/>
  <w:revisionView w:markup="0"/>
  <w:doNotTrackMoves/>
  <w:documentProtection w:formatting="1" w:enforcement="0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0014795"/>
    <w:rsid w:val="00096519"/>
    <w:rsid w:val="000B513B"/>
    <w:rsid w:val="000B6B09"/>
    <w:rsid w:val="00150E52"/>
    <w:rsid w:val="00172A27"/>
    <w:rsid w:val="001924B8"/>
    <w:rsid w:val="00246696"/>
    <w:rsid w:val="0026214B"/>
    <w:rsid w:val="00270BD7"/>
    <w:rsid w:val="002B039F"/>
    <w:rsid w:val="003A0A30"/>
    <w:rsid w:val="00440C5C"/>
    <w:rsid w:val="004713FF"/>
    <w:rsid w:val="00677FDA"/>
    <w:rsid w:val="006E13EC"/>
    <w:rsid w:val="00710444"/>
    <w:rsid w:val="007866AB"/>
    <w:rsid w:val="00812E75"/>
    <w:rsid w:val="008D3B11"/>
    <w:rsid w:val="00987E12"/>
    <w:rsid w:val="009F3197"/>
    <w:rsid w:val="00AE2613"/>
    <w:rsid w:val="00B0016C"/>
    <w:rsid w:val="00BD0FFA"/>
    <w:rsid w:val="00C34151"/>
    <w:rsid w:val="00D54D6F"/>
    <w:rsid w:val="00DA0B28"/>
    <w:rsid w:val="00DF3E03"/>
    <w:rsid w:val="00E17B60"/>
    <w:rsid w:val="00E37090"/>
    <w:rsid w:val="00E75242"/>
    <w:rsid w:val="02507E0F"/>
    <w:rsid w:val="13AA0695"/>
    <w:rsid w:val="1CE36C4E"/>
    <w:rsid w:val="31BC4643"/>
    <w:rsid w:val="47B93D02"/>
    <w:rsid w:val="52CE562C"/>
    <w:rsid w:val="6B760E3E"/>
    <w:rsid w:val="71073522"/>
    <w:rsid w:val="71601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link w:val="a3"/>
    <w:uiPriority w:val="99"/>
    <w:rPr>
      <w:sz w:val="18"/>
      <w:szCs w:val="18"/>
    </w:rPr>
  </w:style>
  <w:style w:type="character" w:customStyle="1" w:styleId="Char0">
    <w:name w:val="页眉 Char"/>
    <w:link w:val="a4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soa\wdzx97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TotalTime>1</TotalTime>
  <Pages>1</Pages>
  <Words>45</Words>
  <Characters>263</Characters>
  <Application>Microsoft Office Word</Application>
  <DocSecurity>0</DocSecurity>
  <Lines>2</Lines>
  <Paragraphs>1</Paragraphs>
  <ScaleCrop>false</ScaleCrop>
  <Company>China</Company>
  <LinksUpToDate>false</LinksUpToDate>
  <CharactersWithSpaces>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王红燕</dc:creator>
  <cp:lastModifiedBy>周兆基</cp:lastModifiedBy>
  <cp:revision>2</cp:revision>
  <dcterms:created xsi:type="dcterms:W3CDTF">2020-06-24T02:45:00Z</dcterms:created>
  <dcterms:modified xsi:type="dcterms:W3CDTF">2020-06-24T02:45:00Z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